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DB8" w:rsidRDefault="00B73DB8" w:rsidP="00B73DB8">
      <w:pPr>
        <w:pStyle w:val="HTMLPreformatted"/>
        <w:rPr>
          <w:rFonts w:ascii="Times New Roman" w:hAnsi="Times New Roman"/>
          <w:b/>
          <w:bCs/>
          <w:sz w:val="24"/>
          <w:szCs w:val="24"/>
        </w:rPr>
      </w:pPr>
      <w:r>
        <w:rPr>
          <w:rFonts w:ascii="Times New Roman" w:hAnsi="Times New Roman"/>
          <w:b/>
          <w:bCs/>
          <w:sz w:val="24"/>
          <w:szCs w:val="24"/>
        </w:rPr>
        <w:t xml:space="preserve">Container </w:t>
      </w:r>
      <w:r w:rsidR="00661E85">
        <w:rPr>
          <w:rFonts w:ascii="Times New Roman" w:hAnsi="Times New Roman"/>
          <w:b/>
          <w:bCs/>
          <w:sz w:val="24"/>
          <w:szCs w:val="24"/>
        </w:rPr>
        <w:t>F</w:t>
      </w:r>
      <w:r>
        <w:rPr>
          <w:rFonts w:ascii="Times New Roman" w:hAnsi="Times New Roman"/>
          <w:b/>
          <w:bCs/>
          <w:sz w:val="24"/>
          <w:szCs w:val="24"/>
        </w:rPr>
        <w:t xml:space="preserve">reight </w:t>
      </w:r>
      <w:r w:rsidR="00661E85">
        <w:rPr>
          <w:rFonts w:ascii="Times New Roman" w:hAnsi="Times New Roman"/>
          <w:b/>
          <w:bCs/>
          <w:sz w:val="24"/>
          <w:szCs w:val="24"/>
        </w:rPr>
        <w:t>R</w:t>
      </w:r>
      <w:r>
        <w:rPr>
          <w:rFonts w:ascii="Times New Roman" w:hAnsi="Times New Roman"/>
          <w:b/>
          <w:bCs/>
          <w:sz w:val="24"/>
          <w:szCs w:val="24"/>
        </w:rPr>
        <w:t xml:space="preserve">ates </w:t>
      </w:r>
      <w:r w:rsidR="00803275">
        <w:rPr>
          <w:rFonts w:ascii="Times New Roman" w:hAnsi="Times New Roman"/>
          <w:b/>
          <w:bCs/>
          <w:sz w:val="24"/>
          <w:szCs w:val="24"/>
        </w:rPr>
        <w:t xml:space="preserve">and </w:t>
      </w:r>
      <w:r w:rsidR="00661E85">
        <w:rPr>
          <w:rFonts w:ascii="Times New Roman" w:hAnsi="Times New Roman"/>
          <w:b/>
          <w:bCs/>
          <w:sz w:val="24"/>
          <w:szCs w:val="24"/>
        </w:rPr>
        <w:t>Economic Distance: a new perspective on the world map</w:t>
      </w:r>
    </w:p>
    <w:p w:rsidR="00ED3476" w:rsidRPr="00661E85" w:rsidRDefault="00ED3476" w:rsidP="00B73DB8">
      <w:pPr>
        <w:pStyle w:val="HTMLPreformatted"/>
      </w:pPr>
    </w:p>
    <w:p w:rsidR="00B73DB8" w:rsidRDefault="00B73DB8" w:rsidP="00B73DB8">
      <w:pPr>
        <w:pStyle w:val="HTMLPreformatted"/>
        <w:rPr>
          <w:rFonts w:ascii="Times New Roman" w:hAnsi="Times New Roman"/>
          <w:b/>
          <w:bCs/>
          <w:sz w:val="24"/>
          <w:szCs w:val="24"/>
        </w:rPr>
      </w:pPr>
    </w:p>
    <w:p w:rsidR="00B73DB8" w:rsidRDefault="00B73DB8" w:rsidP="00B73DB8">
      <w:pPr>
        <w:pStyle w:val="HTMLPreformatted"/>
        <w:rPr>
          <w:rFonts w:ascii="Times New Roman" w:hAnsi="Times New Roman"/>
          <w:sz w:val="24"/>
          <w:szCs w:val="24"/>
        </w:rPr>
      </w:pPr>
    </w:p>
    <w:p w:rsidR="00B73DB8" w:rsidRPr="001C1C79" w:rsidRDefault="00B73DB8" w:rsidP="00661E85">
      <w:pPr>
        <w:autoSpaceDE w:val="0"/>
        <w:rPr>
          <w:lang w:val="fr-CA"/>
        </w:rPr>
      </w:pPr>
      <w:r w:rsidRPr="00661E85">
        <w:rPr>
          <w:lang w:val="fr-FR"/>
        </w:rPr>
        <w:t xml:space="preserve">Elisabeth </w:t>
      </w:r>
      <w:proofErr w:type="spellStart"/>
      <w:r w:rsidRPr="00661E85">
        <w:rPr>
          <w:lang w:val="fr-FR"/>
        </w:rPr>
        <w:t>Gouvernal</w:t>
      </w:r>
      <w:proofErr w:type="spellEnd"/>
      <w:r w:rsidRPr="00661E85">
        <w:rPr>
          <w:lang w:val="fr-FR"/>
        </w:rPr>
        <w:t xml:space="preserve">, </w:t>
      </w:r>
      <w:proofErr w:type="spellStart"/>
      <w:r w:rsidRPr="00661E85">
        <w:rPr>
          <w:lang w:val="fr-FR" w:eastAsia="th-TH" w:bidi="th-TH"/>
        </w:rPr>
        <w:t>Research</w:t>
      </w:r>
      <w:proofErr w:type="spellEnd"/>
      <w:r w:rsidRPr="00661E85">
        <w:rPr>
          <w:lang w:val="fr-FR" w:eastAsia="th-TH" w:bidi="th-TH"/>
        </w:rPr>
        <w:t xml:space="preserve"> </w:t>
      </w:r>
      <w:proofErr w:type="spellStart"/>
      <w:r w:rsidRPr="00661E85">
        <w:rPr>
          <w:lang w:val="fr-FR" w:eastAsia="th-TH" w:bidi="th-TH"/>
        </w:rPr>
        <w:t>Director</w:t>
      </w:r>
      <w:proofErr w:type="spellEnd"/>
      <w:r w:rsidRPr="00661E85">
        <w:rPr>
          <w:lang w:val="fr-FR" w:eastAsia="th-TH" w:bidi="th-TH"/>
        </w:rPr>
        <w:t xml:space="preserve">, SPLOTT, </w:t>
      </w:r>
      <w:r w:rsidR="00661E85" w:rsidRPr="00327704">
        <w:rPr>
          <w:lang w:val="en-US" w:eastAsia="th-TH" w:bidi="th-TH"/>
        </w:rPr>
        <w:t xml:space="preserve">IFSTTAR University of Marne La </w:t>
      </w:r>
      <w:proofErr w:type="spellStart"/>
      <w:r w:rsidR="00661E85" w:rsidRPr="00327704">
        <w:rPr>
          <w:lang w:val="en-US" w:eastAsia="th-TH" w:bidi="th-TH"/>
        </w:rPr>
        <w:t>Vallée</w:t>
      </w:r>
      <w:proofErr w:type="spellEnd"/>
      <w:r w:rsidR="00661E85">
        <w:rPr>
          <w:lang w:val="en-US" w:eastAsia="th-TH" w:bidi="th-TH"/>
        </w:rPr>
        <w:t>,</w:t>
      </w:r>
      <w:r w:rsidRPr="00894D82">
        <w:rPr>
          <w:lang w:val="fr-CA"/>
        </w:rPr>
        <w:t xml:space="preserve"> France</w:t>
      </w:r>
      <w:r>
        <w:rPr>
          <w:rFonts w:ascii="AdvTimes" w:hAnsi="AdvTimes" w:cs="AdvTimes"/>
          <w:lang w:val="fr-CA"/>
        </w:rPr>
        <w:t xml:space="preserve">, </w:t>
      </w:r>
      <w:hyperlink r:id="rId8" w:history="1">
        <w:r w:rsidRPr="007E53C6">
          <w:rPr>
            <w:rStyle w:val="Hyperlink"/>
            <w:lang w:val="fr-CA"/>
          </w:rPr>
          <w:t>elisabeth.gouvernal@inrets.fr</w:t>
        </w:r>
      </w:hyperlink>
    </w:p>
    <w:p w:rsidR="00B73DB8" w:rsidRDefault="00B73DB8" w:rsidP="00B73DB8">
      <w:pPr>
        <w:pStyle w:val="HTMLPreformatted"/>
        <w:rPr>
          <w:rFonts w:ascii="Times New Roman" w:hAnsi="Times New Roman"/>
          <w:sz w:val="24"/>
          <w:szCs w:val="24"/>
          <w:lang w:val="fr-CA"/>
        </w:rPr>
      </w:pPr>
    </w:p>
    <w:p w:rsidR="00B73DB8" w:rsidRDefault="00B73DB8" w:rsidP="00B73DB8">
      <w:pPr>
        <w:pStyle w:val="HTMLPreformatted"/>
        <w:rPr>
          <w:rFonts w:ascii="Times New Roman" w:hAnsi="Times New Roman"/>
          <w:sz w:val="24"/>
          <w:szCs w:val="24"/>
        </w:rPr>
      </w:pPr>
      <w:proofErr w:type="gramStart"/>
      <w:r>
        <w:rPr>
          <w:rFonts w:ascii="Times New Roman" w:hAnsi="Times New Roman"/>
          <w:sz w:val="24"/>
          <w:szCs w:val="24"/>
        </w:rPr>
        <w:t>Brian Slack, Concordia University, Montreal Canada H3Y 1H9.</w:t>
      </w:r>
      <w:proofErr w:type="gramEnd"/>
      <w:r>
        <w:rPr>
          <w:rFonts w:ascii="Times New Roman" w:hAnsi="Times New Roman"/>
          <w:sz w:val="24"/>
          <w:szCs w:val="24"/>
        </w:rPr>
        <w:t xml:space="preserve"> slack@alcor.concordia.ca</w:t>
      </w:r>
    </w:p>
    <w:p w:rsidR="00B73DB8" w:rsidRDefault="00B73DB8" w:rsidP="00B73DB8">
      <w:pPr>
        <w:pStyle w:val="HTMLPreformatted"/>
        <w:rPr>
          <w:rFonts w:ascii="Times New Roman" w:hAnsi="Times New Roman"/>
          <w:sz w:val="24"/>
          <w:szCs w:val="24"/>
        </w:rPr>
      </w:pPr>
    </w:p>
    <w:p w:rsidR="00B73DB8" w:rsidRDefault="00B73DB8" w:rsidP="00B73DB8">
      <w:pPr>
        <w:rPr>
          <w:lang w:val="en-US"/>
        </w:rPr>
      </w:pPr>
    </w:p>
    <w:p w:rsidR="00B73DB8" w:rsidRDefault="00B73DB8" w:rsidP="00B73DB8">
      <w:pPr>
        <w:rPr>
          <w:b/>
          <w:bCs/>
          <w:lang w:val="en-US"/>
        </w:rPr>
      </w:pPr>
      <w:r>
        <w:rPr>
          <w:b/>
          <w:bCs/>
          <w:lang w:val="en-US"/>
        </w:rPr>
        <w:t>Introduction</w:t>
      </w:r>
    </w:p>
    <w:p w:rsidR="00B73DB8" w:rsidRDefault="00B73DB8" w:rsidP="00B73DB8">
      <w:pPr>
        <w:rPr>
          <w:b/>
          <w:bCs/>
          <w:lang w:val="en-US"/>
        </w:rPr>
      </w:pPr>
    </w:p>
    <w:p w:rsidR="00B73DB8" w:rsidRDefault="00B73DB8" w:rsidP="00B73DB8">
      <w:r>
        <w:t>Transport costs represent an important subject for maritime transport studies.  Costs have been shown to be a major issue in shaping in inter-port competition, regional accessibility and modal competition</w:t>
      </w:r>
      <w:r w:rsidR="00FB3708">
        <w:t xml:space="preserve"> [1, 2]</w:t>
      </w:r>
      <w:r>
        <w:t>. Maritime transport costs are made up of a number of separate elements, including ocean freight rates, insurance costs,</w:t>
      </w:r>
      <w:r w:rsidR="009B05A7">
        <w:t xml:space="preserve"> </w:t>
      </w:r>
      <w:r w:rsidR="00CE08F6">
        <w:t xml:space="preserve">port charges, </w:t>
      </w:r>
      <w:proofErr w:type="gramStart"/>
      <w:r>
        <w:t>terminal</w:t>
      </w:r>
      <w:proofErr w:type="gramEnd"/>
      <w:r>
        <w:t xml:space="preserve"> storage and handling, and land distribution costs. In the academic literature the recent focus has been on shipping costs [</w:t>
      </w:r>
      <w:r w:rsidR="00564541">
        <w:t>3</w:t>
      </w:r>
      <w:proofErr w:type="gramStart"/>
      <w:r w:rsidR="000042C3">
        <w:t>,4</w:t>
      </w:r>
      <w:proofErr w:type="gramEnd"/>
      <w:r w:rsidR="000042C3">
        <w:t>,</w:t>
      </w:r>
      <w:r w:rsidR="00054D79">
        <w:t>]</w:t>
      </w:r>
      <w:r>
        <w:t>, terminal costs [</w:t>
      </w:r>
      <w:r w:rsidR="008E1DAF">
        <w:t xml:space="preserve">2, </w:t>
      </w:r>
      <w:r w:rsidR="00054D79">
        <w:t>5,</w:t>
      </w:r>
      <w:r w:rsidR="000042C3">
        <w:t>6</w:t>
      </w:r>
      <w:r>
        <w:t>]</w:t>
      </w:r>
      <w:r w:rsidR="00701746">
        <w:t xml:space="preserve"> </w:t>
      </w:r>
      <w:r>
        <w:t>and inland distribution costs [</w:t>
      </w:r>
      <w:r w:rsidR="000042C3">
        <w:t>7</w:t>
      </w:r>
      <w:r>
        <w:t xml:space="preserve">]. Despite the significant extent of this literature, there has been </w:t>
      </w:r>
      <w:r w:rsidR="00CE08F6">
        <w:t xml:space="preserve">much less </w:t>
      </w:r>
      <w:r>
        <w:t>attention paid to freight rates. There is much evidence of the structure and scale of shipping costs, but how these relate to actual freight rates charged is less clear. Th</w:t>
      </w:r>
      <w:r w:rsidR="00CE08F6">
        <w:t>is</w:t>
      </w:r>
      <w:r>
        <w:t xml:space="preserve"> paper </w:t>
      </w:r>
      <w:r w:rsidR="00CE08F6">
        <w:t xml:space="preserve">seeks to redress this imbalance to some degree. </w:t>
      </w:r>
      <w:r>
        <w:t>The objective is to explore how container freight rates vary globally and regionally</w:t>
      </w:r>
      <w:r w:rsidR="00CE08F6">
        <w:t xml:space="preserve"> and over time.  This is achieved in part by </w:t>
      </w:r>
      <w:r w:rsidR="00C42C3E">
        <w:t>considering freight rates as a measure of economic distance</w:t>
      </w:r>
      <w:r w:rsidR="00D908F8">
        <w:t>. Unlike absolute distance which is invariant between locations</w:t>
      </w:r>
      <w:r w:rsidR="008521B4">
        <w:t xml:space="preserve">, economic distance is a relative measure, but like absolute </w:t>
      </w:r>
      <w:r w:rsidR="00701746">
        <w:t>distance it</w:t>
      </w:r>
      <w:r w:rsidR="00D908F8">
        <w:t xml:space="preserve"> can be mapped</w:t>
      </w:r>
      <w:r w:rsidR="008521B4">
        <w:t>. In this paper</w:t>
      </w:r>
      <w:r w:rsidR="00CE08F6">
        <w:t xml:space="preserve"> the geographical distribution for a set of rates from markets around the world to the ports of the N</w:t>
      </w:r>
      <w:r w:rsidR="009B05A7">
        <w:t>orthern Range of Europe</w:t>
      </w:r>
      <w:r w:rsidR="008521B4">
        <w:t xml:space="preserve"> is mapped</w:t>
      </w:r>
      <w:r w:rsidR="009B05A7">
        <w:t xml:space="preserve">.  This </w:t>
      </w:r>
      <w:r w:rsidR="005F7A81">
        <w:t>cartographic representation provides a unique opportunity to explore the spatial arrangement of markets while providing</w:t>
      </w:r>
      <w:r w:rsidR="00C83C8D">
        <w:t xml:space="preserve"> a number of insights into the spatial structure of rates during a period of considerable change. The paper goes on </w:t>
      </w:r>
      <w:r w:rsidR="009B05A7">
        <w:t>discuss</w:t>
      </w:r>
      <w:r w:rsidR="00C83C8D">
        <w:t xml:space="preserve"> this spatial structure i</w:t>
      </w:r>
      <w:r w:rsidR="009B05A7">
        <w:t>n the context of</w:t>
      </w:r>
      <w:r w:rsidR="00C83C8D">
        <w:t xml:space="preserve"> three issues that have been raised in the literature: the relationships between rates and physical distance; the role of market conditions and rates; and, the relationships between rates and economic development</w:t>
      </w:r>
      <w:r w:rsidR="00CE08F6">
        <w:t>.</w:t>
      </w:r>
      <w:r>
        <w:t xml:space="preserve"> </w:t>
      </w:r>
      <w:r w:rsidR="00C83C8D">
        <w:t xml:space="preserve">From this </w:t>
      </w:r>
      <w:r w:rsidR="009B05A7">
        <w:t>examination</w:t>
      </w:r>
      <w:r w:rsidR="00C83C8D">
        <w:t xml:space="preserve">, </w:t>
      </w:r>
      <w:r>
        <w:t xml:space="preserve">questions </w:t>
      </w:r>
      <w:r w:rsidR="009B05A7">
        <w:t xml:space="preserve">are raised </w:t>
      </w:r>
      <w:r>
        <w:t xml:space="preserve">involving long held assumptions about </w:t>
      </w:r>
      <w:r w:rsidR="009B05A7">
        <w:t xml:space="preserve">distance and rates, </w:t>
      </w:r>
      <w:r>
        <w:t>competition and pricing, and rates and economic development.</w:t>
      </w:r>
    </w:p>
    <w:p w:rsidR="00B73DB8" w:rsidRDefault="00B73DB8" w:rsidP="00B73DB8"/>
    <w:p w:rsidR="00B73DB8" w:rsidRDefault="00B73DB8" w:rsidP="00B73DB8">
      <w:r>
        <w:rPr>
          <w:b/>
        </w:rPr>
        <w:t>Container Freight Rates</w:t>
      </w:r>
      <w:r>
        <w:t xml:space="preserve"> </w:t>
      </w:r>
    </w:p>
    <w:p w:rsidR="00B73DB8" w:rsidRDefault="00B73DB8" w:rsidP="00B73DB8"/>
    <w:p w:rsidR="00B73DB8" w:rsidRDefault="00B73DB8" w:rsidP="00B73DB8">
      <w:pPr>
        <w:autoSpaceDE w:val="0"/>
        <w:rPr>
          <w:lang w:val="en-US"/>
        </w:rPr>
      </w:pPr>
      <w:r>
        <w:rPr>
          <w:lang w:val="en-US"/>
        </w:rPr>
        <w:t>Transport economists have contributed greatly to understanding how freight rates are determined in theory [</w:t>
      </w:r>
      <w:r w:rsidR="0025441D">
        <w:rPr>
          <w:lang w:val="en-US"/>
        </w:rPr>
        <w:t xml:space="preserve">8, </w:t>
      </w:r>
      <w:r w:rsidR="000042C3">
        <w:rPr>
          <w:lang w:val="en-US"/>
        </w:rPr>
        <w:t>9</w:t>
      </w:r>
      <w:r w:rsidR="0025441D">
        <w:rPr>
          <w:lang w:val="en-US"/>
        </w:rPr>
        <w:t>,</w:t>
      </w:r>
      <w:r>
        <w:rPr>
          <w:lang w:val="en-US"/>
        </w:rPr>
        <w:t xml:space="preserve">]. Rates are seen to depend on supply factors, such as the availability and capacity of different transport modes and their operating costs, and the demand, such as the volume of goods to be transported. We know much less on how rates are arranged and distributed spatially in reality. In part this is due to the confidential nature of rates, especially for liner shipping, but also their complexity. </w:t>
      </w:r>
      <w:r w:rsidR="000304D3">
        <w:rPr>
          <w:lang w:val="en-US"/>
        </w:rPr>
        <w:t xml:space="preserve">There have been a few </w:t>
      </w:r>
      <w:r>
        <w:rPr>
          <w:lang w:val="en-US"/>
        </w:rPr>
        <w:t xml:space="preserve">studies </w:t>
      </w:r>
      <w:r w:rsidR="00EC24D9">
        <w:rPr>
          <w:lang w:val="en-US"/>
        </w:rPr>
        <w:t xml:space="preserve">that </w:t>
      </w:r>
      <w:r>
        <w:rPr>
          <w:lang w:val="en-US"/>
        </w:rPr>
        <w:t>have provided a partial indication of container freight rates at a regional level for specific dates [</w:t>
      </w:r>
      <w:r w:rsidR="000042C3">
        <w:rPr>
          <w:lang w:val="en-US"/>
        </w:rPr>
        <w:t>1</w:t>
      </w:r>
      <w:r w:rsidR="00CD1488">
        <w:rPr>
          <w:lang w:val="en-US"/>
        </w:rPr>
        <w:t>0</w:t>
      </w:r>
      <w:r>
        <w:rPr>
          <w:lang w:val="en-US"/>
        </w:rPr>
        <w:t>], but there are few if any comprehensive global studies of container rates. Certainly, trade journals</w:t>
      </w:r>
      <w:r w:rsidR="0045790A">
        <w:rPr>
          <w:lang w:val="en-US"/>
        </w:rPr>
        <w:t xml:space="preserve"> </w:t>
      </w:r>
      <w:r>
        <w:rPr>
          <w:lang w:val="en-US"/>
        </w:rPr>
        <w:t>[</w:t>
      </w:r>
      <w:r w:rsidR="000042C3">
        <w:rPr>
          <w:lang w:val="en-US"/>
        </w:rPr>
        <w:t>1</w:t>
      </w:r>
      <w:r w:rsidR="00CD1488">
        <w:rPr>
          <w:lang w:val="en-US"/>
        </w:rPr>
        <w:t>1</w:t>
      </w:r>
      <w:r>
        <w:rPr>
          <w:lang w:val="en-US"/>
        </w:rPr>
        <w:t>] and consultants</w:t>
      </w:r>
      <w:r w:rsidR="00701746">
        <w:rPr>
          <w:lang w:val="en-US"/>
        </w:rPr>
        <w:t xml:space="preserve"> </w:t>
      </w:r>
      <w:r>
        <w:rPr>
          <w:lang w:val="en-US"/>
        </w:rPr>
        <w:t>[</w:t>
      </w:r>
      <w:r w:rsidR="0045790A">
        <w:rPr>
          <w:lang w:val="en-US"/>
        </w:rPr>
        <w:t>1</w:t>
      </w:r>
      <w:r w:rsidR="00CD1488">
        <w:rPr>
          <w:lang w:val="en-US"/>
        </w:rPr>
        <w:t>2</w:t>
      </w:r>
      <w:r>
        <w:rPr>
          <w:lang w:val="en-US"/>
        </w:rPr>
        <w:t>] produce comparative rates for many of the major trade lanes on a quarterly basis over several years (see Figure 1). As useful as these values may be, they mask inherent differences in the data used.  For example, the quarterly data in</w:t>
      </w:r>
      <w:r w:rsidR="002509EE">
        <w:rPr>
          <w:lang w:val="en-US"/>
        </w:rPr>
        <w:t xml:space="preserve"> </w:t>
      </w:r>
      <w:r w:rsidR="002509EE">
        <w:rPr>
          <w:i/>
          <w:lang w:val="en-US"/>
        </w:rPr>
        <w:t xml:space="preserve">Containerisation International </w:t>
      </w:r>
      <w:r>
        <w:rPr>
          <w:lang w:val="en-US"/>
        </w:rPr>
        <w:t xml:space="preserve"> are averages for </w:t>
      </w:r>
      <w:r>
        <w:rPr>
          <w:lang w:val="en-US"/>
        </w:rPr>
        <w:lastRenderedPageBreak/>
        <w:t>major markets, with no indication as to how variance in the rates is distributed between periods, and the extent to which differences in rates between ports in the same range are structured</w:t>
      </w:r>
      <w:r w:rsidR="00FB5941">
        <w:rPr>
          <w:lang w:val="en-US"/>
        </w:rPr>
        <w:t xml:space="preserve"> (rates charged to different customers in the same market differ widely)</w:t>
      </w:r>
      <w:r w:rsidR="00882A27">
        <w:rPr>
          <w:lang w:val="en-US"/>
        </w:rPr>
        <w:t xml:space="preserve"> (See figure 1)</w:t>
      </w:r>
      <w:r>
        <w:rPr>
          <w:lang w:val="en-US"/>
        </w:rPr>
        <w:t>.</w:t>
      </w:r>
      <w:r w:rsidRPr="00E85422">
        <w:rPr>
          <w:lang w:val="en-US"/>
        </w:rPr>
        <w:t xml:space="preserve"> </w:t>
      </w:r>
      <w:r w:rsidR="002509EE">
        <w:rPr>
          <w:lang w:val="en-US"/>
        </w:rPr>
        <w:t>The Drewry data is equally aggregated and averaged based largely on data from freight forwarders, the customers of the shipping lines.</w:t>
      </w:r>
    </w:p>
    <w:p w:rsidR="002509EE" w:rsidRDefault="002509EE" w:rsidP="00B73DB8">
      <w:pPr>
        <w:autoSpaceDE w:val="0"/>
        <w:rPr>
          <w:lang w:val="en-US"/>
        </w:rPr>
      </w:pPr>
    </w:p>
    <w:p w:rsidR="00882A27" w:rsidRDefault="00882A27" w:rsidP="00B73DB8">
      <w:pPr>
        <w:autoSpaceDE w:val="0"/>
        <w:rPr>
          <w:lang w:val="en-US"/>
        </w:rPr>
      </w:pPr>
    </w:p>
    <w:p w:rsidR="00882A27" w:rsidRDefault="00882A27" w:rsidP="00882A27">
      <w:pPr>
        <w:autoSpaceDE w:val="0"/>
        <w:jc w:val="center"/>
        <w:rPr>
          <w:lang w:val="en-US"/>
        </w:rPr>
      </w:pPr>
      <w:r>
        <w:rPr>
          <w:lang w:val="en-US"/>
        </w:rPr>
        <w:t>Insert figure 1 about here</w:t>
      </w:r>
    </w:p>
    <w:p w:rsidR="00882A27" w:rsidRDefault="00882A27" w:rsidP="00882A27">
      <w:pPr>
        <w:autoSpaceDE w:val="0"/>
        <w:jc w:val="center"/>
        <w:rPr>
          <w:lang w:val="en-US"/>
        </w:rPr>
      </w:pPr>
    </w:p>
    <w:p w:rsidR="00882A27" w:rsidRDefault="00882A27" w:rsidP="00882A27">
      <w:pPr>
        <w:autoSpaceDE w:val="0"/>
        <w:jc w:val="center"/>
        <w:rPr>
          <w:lang w:val="en-US"/>
        </w:rPr>
      </w:pPr>
    </w:p>
    <w:p w:rsidR="00B73DB8" w:rsidRDefault="00B73DB8" w:rsidP="00B73DB8">
      <w:pPr>
        <w:autoSpaceDE w:val="0"/>
        <w:rPr>
          <w:lang w:val="en-US"/>
        </w:rPr>
      </w:pPr>
      <w:r>
        <w:rPr>
          <w:lang w:val="en-US"/>
        </w:rPr>
        <w:t xml:space="preserve">In practice container rates are quoted </w:t>
      </w:r>
      <w:r w:rsidR="002509EE">
        <w:rPr>
          <w:lang w:val="en-US"/>
        </w:rPr>
        <w:t xml:space="preserve">by the carriers </w:t>
      </w:r>
      <w:r>
        <w:rPr>
          <w:lang w:val="en-US"/>
        </w:rPr>
        <w:t>as the price per box, with the rate, Freight All Kinds (FAK), not being theoretically based on what is in the container. Since the introduction of the container FAK tariffs have hidden a complex reality: the rates vary by customer even for the same destination, and are frequently determined by the importance of the customer to the shipping line and the total volumes being shipped for this destination. This reality makes it extremely difficult to apply the average values that are published. In addition, container freight rates in practice comprise a charge per TEU as well as a set of surcharges that may be higher than the rates negotiated with the shipping lines [</w:t>
      </w:r>
      <w:r w:rsidR="000042C3">
        <w:rPr>
          <w:lang w:val="en-US"/>
        </w:rPr>
        <w:t>13</w:t>
      </w:r>
      <w:r>
        <w:rPr>
          <w:lang w:val="en-US"/>
        </w:rPr>
        <w:t xml:space="preserve">]. The existing literature does not </w:t>
      </w:r>
      <w:r w:rsidR="00575C9C">
        <w:rPr>
          <w:lang w:val="en-US"/>
        </w:rPr>
        <w:t xml:space="preserve">always </w:t>
      </w:r>
      <w:r>
        <w:rPr>
          <w:lang w:val="en-US"/>
        </w:rPr>
        <w:t xml:space="preserve">make this distinction clear.   </w:t>
      </w:r>
    </w:p>
    <w:p w:rsidR="00B73DB8" w:rsidRDefault="00B73DB8" w:rsidP="00B73DB8">
      <w:pPr>
        <w:rPr>
          <w:lang w:val="en-US"/>
        </w:rPr>
      </w:pPr>
    </w:p>
    <w:p w:rsidR="00B73DB8" w:rsidRDefault="00B73DB8" w:rsidP="00B73DB8">
      <w:pPr>
        <w:pStyle w:val="Paragraphedeliste"/>
        <w:spacing w:line="240" w:lineRule="auto"/>
        <w:ind w:left="0"/>
        <w:rPr>
          <w:rFonts w:ascii="Times New Roman" w:hAnsi="Times New Roman"/>
          <w:sz w:val="24"/>
          <w:szCs w:val="24"/>
          <w:lang w:val="en-US"/>
        </w:rPr>
      </w:pPr>
      <w:r>
        <w:rPr>
          <w:rFonts w:ascii="Times New Roman" w:hAnsi="Times New Roman"/>
          <w:sz w:val="24"/>
          <w:szCs w:val="24"/>
          <w:lang w:val="en-US"/>
        </w:rPr>
        <w:t xml:space="preserve">In reality, shipping lines sell space on ships using a tariff grid for each port of call. It is differentiated according to the type of container, 20ft, 40ft, refrigerated etc.  These grids were established by the conferences, and their members are supposed to apply them across the board.  In 2008, the block exemption of the conferences serving Europe was lifted by the EU, and   now the grids for the European trades are set by each carrier, resulting in a supposedly differential rate structure. </w:t>
      </w:r>
    </w:p>
    <w:p w:rsidR="00B73DB8" w:rsidRDefault="00B73DB8" w:rsidP="00B73DB8">
      <w:pPr>
        <w:pStyle w:val="HTMLPreformatted"/>
        <w:rPr>
          <w:rFonts w:ascii="Times New Roman" w:hAnsi="Times New Roman" w:cs="Times New Roman"/>
          <w:sz w:val="24"/>
          <w:szCs w:val="24"/>
        </w:rPr>
      </w:pPr>
      <w:r>
        <w:rPr>
          <w:rFonts w:ascii="Times New Roman" w:hAnsi="Times New Roman" w:cs="Times New Roman"/>
          <w:sz w:val="24"/>
          <w:szCs w:val="24"/>
        </w:rPr>
        <w:t xml:space="preserve">The grids provide a sort of “official tariff”. However, there has always been a great deal of latitude in dealing with large-volume customers, for whom a separate grid is established. These major accounts are typically major industrial enterprises, large importers and distributors, and major freight forwarders.  The special grids differ for each of these clients, because their freight-slot purchases are different. </w:t>
      </w:r>
      <w:r w:rsidR="00575C9C">
        <w:rPr>
          <w:rFonts w:ascii="Times New Roman" w:hAnsi="Times New Roman" w:cs="Times New Roman"/>
          <w:sz w:val="24"/>
          <w:szCs w:val="24"/>
        </w:rPr>
        <w:t>In the case of the company providing the data used here t</w:t>
      </w:r>
      <w:r>
        <w:rPr>
          <w:rFonts w:ascii="Times New Roman" w:hAnsi="Times New Roman" w:cs="Times New Roman"/>
          <w:sz w:val="24"/>
          <w:szCs w:val="24"/>
        </w:rPr>
        <w:t>he rates offered the forwarders are revised every quarter, which allows the carriers to adjust the rates fairly frequently in response to market conditions.  For the shippers, however, rates are fixed for twelve month periods, typically. Terms of volume commitment exist only in American contracts in the case of this company. The rates quoted to the major customers are for full containers. The issue of repositioning empty containers is not charged directly to customers since it is a cost problem for the carriers alone. In cases where repositioning is a significant cost factor, th</w:t>
      </w:r>
      <w:r w:rsidR="00575C9C">
        <w:rPr>
          <w:rFonts w:ascii="Times New Roman" w:hAnsi="Times New Roman" w:cs="Times New Roman"/>
          <w:sz w:val="24"/>
          <w:szCs w:val="24"/>
        </w:rPr>
        <w:t>is</w:t>
      </w:r>
      <w:r>
        <w:rPr>
          <w:rFonts w:ascii="Times New Roman" w:hAnsi="Times New Roman" w:cs="Times New Roman"/>
          <w:sz w:val="24"/>
          <w:szCs w:val="24"/>
        </w:rPr>
        <w:t xml:space="preserve"> carriers levy a ‘traffic imbalance’ surcharge per full container [</w:t>
      </w:r>
      <w:r w:rsidR="0045790A">
        <w:rPr>
          <w:rFonts w:ascii="Times New Roman" w:hAnsi="Times New Roman" w:cs="Times New Roman"/>
          <w:sz w:val="24"/>
          <w:szCs w:val="24"/>
        </w:rPr>
        <w:t>1</w:t>
      </w:r>
      <w:r w:rsidR="000042C3">
        <w:rPr>
          <w:rFonts w:ascii="Times New Roman" w:hAnsi="Times New Roman" w:cs="Times New Roman"/>
          <w:sz w:val="24"/>
          <w:szCs w:val="24"/>
        </w:rPr>
        <w:t>3</w:t>
      </w:r>
      <w:r>
        <w:rPr>
          <w:rFonts w:ascii="Times New Roman" w:hAnsi="Times New Roman" w:cs="Times New Roman"/>
          <w:sz w:val="24"/>
          <w:szCs w:val="24"/>
        </w:rPr>
        <w:t xml:space="preserve">].  </w:t>
      </w:r>
    </w:p>
    <w:p w:rsidR="00B73DB8" w:rsidRDefault="00B73DB8" w:rsidP="00B73DB8">
      <w:pPr>
        <w:autoSpaceDE w:val="0"/>
        <w:rPr>
          <w:lang w:val="en-US"/>
        </w:rPr>
      </w:pPr>
    </w:p>
    <w:p w:rsidR="00B73DB8" w:rsidRDefault="00B73DB8" w:rsidP="00B73DB8">
      <w:pPr>
        <w:pStyle w:val="Paragraphedeliste"/>
        <w:spacing w:line="360" w:lineRule="auto"/>
        <w:ind w:left="0"/>
        <w:rPr>
          <w:rFonts w:ascii="Times New Roman" w:hAnsi="Times New Roman"/>
          <w:b/>
          <w:bCs/>
          <w:sz w:val="24"/>
          <w:szCs w:val="24"/>
          <w:lang w:val="en-US"/>
        </w:rPr>
      </w:pPr>
      <w:r>
        <w:rPr>
          <w:rFonts w:ascii="Times New Roman" w:hAnsi="Times New Roman"/>
          <w:b/>
          <w:bCs/>
          <w:sz w:val="24"/>
          <w:szCs w:val="24"/>
          <w:lang w:val="en-US"/>
        </w:rPr>
        <w:t>Data sources for this study</w:t>
      </w:r>
    </w:p>
    <w:p w:rsidR="00B73DB8" w:rsidRDefault="00B73DB8" w:rsidP="00B73DB8">
      <w:pPr>
        <w:rPr>
          <w:lang w:val="en-US"/>
        </w:rPr>
      </w:pPr>
      <w:r>
        <w:rPr>
          <w:lang w:val="en-US"/>
        </w:rPr>
        <w:t xml:space="preserve"> </w:t>
      </w:r>
    </w:p>
    <w:p w:rsidR="00B73DB8" w:rsidRDefault="00B73DB8" w:rsidP="00B73DB8">
      <w:pPr>
        <w:rPr>
          <w:lang w:val="en-US"/>
        </w:rPr>
      </w:pPr>
      <w:r>
        <w:rPr>
          <w:lang w:val="en-US"/>
        </w:rPr>
        <w:t xml:space="preserve">The freight rates employed in this paper were provided by one of the top three global container shipping lines.  The rates used are those charged to some of the largest forwarders.  While the rates accorded to these major customers may be lower by 10-25% than the grid of rates charged to other customers, the size of the forwarders and their importance in European trades means that </w:t>
      </w:r>
      <w:r>
        <w:rPr>
          <w:lang w:val="en-US"/>
        </w:rPr>
        <w:lastRenderedPageBreak/>
        <w:t xml:space="preserve">they account for a very large percentage of traffic carried by the carrier.  In addition, the fact the same type of client is being used means that that variations in rates are not due to the quality of the client. It thus ensures a high degree of consistency in the rates between the reporting periods. </w:t>
      </w:r>
    </w:p>
    <w:p w:rsidR="00B73DB8" w:rsidRDefault="00B73DB8" w:rsidP="00B73DB8">
      <w:pPr>
        <w:rPr>
          <w:lang w:val="en-US"/>
        </w:rPr>
      </w:pPr>
    </w:p>
    <w:p w:rsidR="00B73DB8" w:rsidRDefault="00B73DB8" w:rsidP="00B73DB8">
      <w:pPr>
        <w:rPr>
          <w:lang w:val="en-US"/>
        </w:rPr>
      </w:pPr>
      <w:r>
        <w:rPr>
          <w:lang w:val="en-US"/>
        </w:rPr>
        <w:t xml:space="preserve">The rates were collected for the month of June 2007, 2008, and 2009. Because freight rates vary throughout the year it was decided to select the rates for one month.  June was chosen because it represents a month in between the slow period of the early </w:t>
      </w:r>
      <w:r w:rsidR="00701746">
        <w:rPr>
          <w:lang w:val="en-US"/>
        </w:rPr>
        <w:t>spring</w:t>
      </w:r>
      <w:r>
        <w:rPr>
          <w:lang w:val="en-US"/>
        </w:rPr>
        <w:t xml:space="preserve">, and before the traffic peaks of the </w:t>
      </w:r>
      <w:r w:rsidR="00701746">
        <w:rPr>
          <w:lang w:val="en-US"/>
        </w:rPr>
        <w:t>fall</w:t>
      </w:r>
      <w:r>
        <w:rPr>
          <w:lang w:val="en-US"/>
        </w:rPr>
        <w:t>. The three years selected are significant particularly because it includes June 2007 which was just prior to the onset of the world economic crisis, and the two following years that were marked by significant impacts of the crisis. It also covered the end of the conference system in October 2008.</w:t>
      </w:r>
    </w:p>
    <w:p w:rsidR="00B73DB8" w:rsidRDefault="00B73DB8" w:rsidP="00B73DB8">
      <w:pPr>
        <w:rPr>
          <w:lang w:val="en-US"/>
        </w:rPr>
      </w:pPr>
    </w:p>
    <w:p w:rsidR="00B73DB8" w:rsidRDefault="00B73DB8" w:rsidP="00B73DB8">
      <w:pPr>
        <w:rPr>
          <w:lang w:val="en-US"/>
        </w:rPr>
      </w:pPr>
    </w:p>
    <w:p w:rsidR="00B73DB8" w:rsidRDefault="00B73DB8" w:rsidP="00B73DB8">
      <w:pPr>
        <w:rPr>
          <w:lang w:val="en-US"/>
        </w:rPr>
      </w:pPr>
      <w:r>
        <w:rPr>
          <w:lang w:val="en-US"/>
        </w:rPr>
        <w:t>Although rates for both imports and exports were collected, this study focuses on the imports</w:t>
      </w:r>
      <w:r w:rsidR="00575C9C">
        <w:rPr>
          <w:lang w:val="en-US"/>
        </w:rPr>
        <w:t xml:space="preserve"> to Europe.</w:t>
      </w:r>
      <w:r>
        <w:rPr>
          <w:lang w:val="en-US"/>
        </w:rPr>
        <w:t xml:space="preserve"> The original data set </w:t>
      </w:r>
      <w:r w:rsidR="00575C9C">
        <w:rPr>
          <w:lang w:val="en-US"/>
        </w:rPr>
        <w:t>comprised</w:t>
      </w:r>
      <w:r>
        <w:rPr>
          <w:lang w:val="en-US"/>
        </w:rPr>
        <w:t xml:space="preserve"> rates in either dollars or euros, depending on the market and for 20ft (TEU) and 40 ft (FEU) containers. Here, the rates are standardized in euros, the rates being converted at the exchange rates for June 1 of each of the years in question. Only FEU container rates are used.  The resultant data </w:t>
      </w:r>
      <w:r w:rsidR="002509EE">
        <w:rPr>
          <w:lang w:val="en-US"/>
        </w:rPr>
        <w:t>are</w:t>
      </w:r>
      <w:r>
        <w:rPr>
          <w:lang w:val="en-US"/>
        </w:rPr>
        <w:t xml:space="preserve"> contained in table 1. </w:t>
      </w:r>
    </w:p>
    <w:p w:rsidR="00B73DB8" w:rsidRDefault="00B73DB8" w:rsidP="00B73DB8">
      <w:pPr>
        <w:rPr>
          <w:lang w:val="en-US"/>
        </w:rPr>
      </w:pPr>
    </w:p>
    <w:p w:rsidR="00B73DB8" w:rsidRDefault="00B73DB8" w:rsidP="00B73DB8">
      <w:pPr>
        <w:jc w:val="center"/>
        <w:rPr>
          <w:b/>
          <w:bCs/>
          <w:lang w:val="en-US"/>
        </w:rPr>
      </w:pPr>
      <w:r>
        <w:rPr>
          <w:lang w:val="en-US"/>
        </w:rPr>
        <w:t>Insert table 1 about here</w:t>
      </w:r>
    </w:p>
    <w:p w:rsidR="00B73DB8" w:rsidRDefault="00B73DB8" w:rsidP="00B73DB8">
      <w:pPr>
        <w:rPr>
          <w:b/>
          <w:bCs/>
          <w:lang w:val="en-US"/>
        </w:rPr>
      </w:pPr>
    </w:p>
    <w:p w:rsidR="00B73DB8" w:rsidRDefault="00B73DB8" w:rsidP="00B73DB8">
      <w:pPr>
        <w:rPr>
          <w:b/>
          <w:bCs/>
          <w:lang w:val="en-US"/>
        </w:rPr>
      </w:pPr>
    </w:p>
    <w:p w:rsidR="00B73DB8" w:rsidRDefault="00165F62" w:rsidP="00B73DB8">
      <w:pPr>
        <w:rPr>
          <w:b/>
          <w:bCs/>
          <w:lang w:val="en-US"/>
        </w:rPr>
      </w:pPr>
      <w:r>
        <w:rPr>
          <w:b/>
          <w:bCs/>
          <w:lang w:val="en-US"/>
        </w:rPr>
        <w:t>Freight rates</w:t>
      </w:r>
      <w:r w:rsidR="007D211A">
        <w:rPr>
          <w:b/>
          <w:bCs/>
          <w:lang w:val="en-US"/>
        </w:rPr>
        <w:t xml:space="preserve"> and </w:t>
      </w:r>
      <w:r>
        <w:rPr>
          <w:b/>
          <w:bCs/>
          <w:lang w:val="en-US"/>
        </w:rPr>
        <w:t>relative distance</w:t>
      </w:r>
    </w:p>
    <w:p w:rsidR="00B73DB8" w:rsidRDefault="00B73DB8" w:rsidP="00B73DB8">
      <w:pPr>
        <w:rPr>
          <w:b/>
          <w:bCs/>
          <w:lang w:val="en-US"/>
        </w:rPr>
      </w:pPr>
    </w:p>
    <w:p w:rsidR="00B73DB8" w:rsidRDefault="00B73DB8" w:rsidP="00B73DB8">
      <w:pPr>
        <w:rPr>
          <w:bCs/>
          <w:lang w:val="en-US"/>
        </w:rPr>
      </w:pPr>
      <w:r>
        <w:rPr>
          <w:bCs/>
          <w:lang w:val="en-US"/>
        </w:rPr>
        <w:t xml:space="preserve">It is very evident from table 1 that there are considerable differences in the rates between ranges and this has significant consequences for how economic space is structured. </w:t>
      </w:r>
      <w:r w:rsidR="007D211A">
        <w:rPr>
          <w:bCs/>
          <w:lang w:val="en-US"/>
        </w:rPr>
        <w:t>One method to depict this economic surface is to map it. This paper begins by providing a unique perspective of the spatial structure of the world as organized by freight rates</w:t>
      </w:r>
      <w:r w:rsidR="009F1729">
        <w:rPr>
          <w:bCs/>
          <w:lang w:val="en-US"/>
        </w:rPr>
        <w:t xml:space="preserve"> as a measure of economic distance</w:t>
      </w:r>
      <w:r w:rsidR="007D211A">
        <w:rPr>
          <w:bCs/>
          <w:lang w:val="en-US"/>
        </w:rPr>
        <w:t>.</w:t>
      </w:r>
      <w:r w:rsidR="009F1729">
        <w:rPr>
          <w:bCs/>
          <w:lang w:val="en-US"/>
        </w:rPr>
        <w:t xml:space="preserve"> The distinctions between physical and economic distance </w:t>
      </w:r>
      <w:r w:rsidR="00A369E0">
        <w:rPr>
          <w:bCs/>
          <w:lang w:val="en-US"/>
        </w:rPr>
        <w:t xml:space="preserve">will be clearly </w:t>
      </w:r>
      <w:r w:rsidR="009F1729">
        <w:rPr>
          <w:bCs/>
          <w:lang w:val="en-US"/>
        </w:rPr>
        <w:t xml:space="preserve">revealed.  </w:t>
      </w:r>
      <w:r w:rsidR="007D211A">
        <w:rPr>
          <w:bCs/>
          <w:lang w:val="en-US"/>
        </w:rPr>
        <w:t xml:space="preserve">  Since the table indicates</w:t>
      </w:r>
      <w:r>
        <w:rPr>
          <w:bCs/>
          <w:lang w:val="en-US"/>
        </w:rPr>
        <w:t xml:space="preserve"> also important temporal shifts in freight rates</w:t>
      </w:r>
      <w:r w:rsidR="007D211A">
        <w:rPr>
          <w:bCs/>
          <w:lang w:val="en-US"/>
        </w:rPr>
        <w:t>, mapping the changes for the three years</w:t>
      </w:r>
      <w:r w:rsidR="00160F7C">
        <w:rPr>
          <w:bCs/>
          <w:lang w:val="en-US"/>
        </w:rPr>
        <w:t xml:space="preserve"> </w:t>
      </w:r>
      <w:r w:rsidR="007D211A">
        <w:rPr>
          <w:bCs/>
          <w:lang w:val="en-US"/>
        </w:rPr>
        <w:t>will help clarify</w:t>
      </w:r>
      <w:r w:rsidR="00160F7C">
        <w:rPr>
          <w:bCs/>
          <w:lang w:val="en-US"/>
        </w:rPr>
        <w:t xml:space="preserve"> their spatial dynamics</w:t>
      </w:r>
      <w:r>
        <w:rPr>
          <w:bCs/>
          <w:lang w:val="en-US"/>
        </w:rPr>
        <w:t xml:space="preserve">.  In </w:t>
      </w:r>
      <w:r w:rsidR="00160F7C">
        <w:rPr>
          <w:bCs/>
          <w:lang w:val="en-US"/>
        </w:rPr>
        <w:t>this section of the paper two aspects of the geography of freight rates</w:t>
      </w:r>
      <w:r w:rsidR="0060062E" w:rsidRPr="0060062E">
        <w:rPr>
          <w:bCs/>
          <w:lang w:val="en-US"/>
        </w:rPr>
        <w:t xml:space="preserve"> </w:t>
      </w:r>
      <w:r w:rsidR="0060062E">
        <w:rPr>
          <w:bCs/>
          <w:lang w:val="en-US"/>
        </w:rPr>
        <w:t>are presented</w:t>
      </w:r>
      <w:r>
        <w:rPr>
          <w:bCs/>
          <w:lang w:val="en-US"/>
        </w:rPr>
        <w:t>, one in terms of spatial pattern</w:t>
      </w:r>
      <w:r w:rsidR="00160F7C">
        <w:rPr>
          <w:bCs/>
          <w:lang w:val="en-US"/>
        </w:rPr>
        <w:t>s</w:t>
      </w:r>
      <w:r>
        <w:rPr>
          <w:bCs/>
          <w:lang w:val="en-US"/>
        </w:rPr>
        <w:t>, the</w:t>
      </w:r>
      <w:r w:rsidR="00160F7C">
        <w:rPr>
          <w:bCs/>
          <w:lang w:val="en-US"/>
        </w:rPr>
        <w:t xml:space="preserve"> </w:t>
      </w:r>
      <w:r w:rsidR="00BC21C5">
        <w:rPr>
          <w:bCs/>
          <w:lang w:val="en-US"/>
        </w:rPr>
        <w:t>second</w:t>
      </w:r>
      <w:r>
        <w:rPr>
          <w:bCs/>
          <w:lang w:val="en-US"/>
        </w:rPr>
        <w:t xml:space="preserve"> in terms of temporal change</w:t>
      </w:r>
      <w:r w:rsidR="00160F7C">
        <w:rPr>
          <w:bCs/>
          <w:lang w:val="en-US"/>
        </w:rPr>
        <w:t>.</w:t>
      </w:r>
      <w:r>
        <w:rPr>
          <w:bCs/>
          <w:lang w:val="en-US"/>
        </w:rPr>
        <w:t xml:space="preserve"> These descriptions form a base upon which </w:t>
      </w:r>
      <w:r w:rsidR="00A369E0">
        <w:rPr>
          <w:bCs/>
          <w:lang w:val="en-US"/>
        </w:rPr>
        <w:t xml:space="preserve">analysis and </w:t>
      </w:r>
      <w:r w:rsidR="00701746">
        <w:rPr>
          <w:bCs/>
          <w:lang w:val="en-US"/>
        </w:rPr>
        <w:t>discussion of the shifts is</w:t>
      </w:r>
      <w:r>
        <w:rPr>
          <w:bCs/>
          <w:lang w:val="en-US"/>
        </w:rPr>
        <w:t xml:space="preserve"> </w:t>
      </w:r>
      <w:r w:rsidR="00A369E0">
        <w:rPr>
          <w:bCs/>
          <w:lang w:val="en-US"/>
        </w:rPr>
        <w:t>provided.</w:t>
      </w:r>
    </w:p>
    <w:p w:rsidR="00B73DB8" w:rsidRDefault="00B73DB8" w:rsidP="00B73DB8">
      <w:pPr>
        <w:rPr>
          <w:bCs/>
          <w:lang w:val="en-US"/>
        </w:rPr>
      </w:pPr>
    </w:p>
    <w:p w:rsidR="00B73DB8" w:rsidRDefault="00B73DB8" w:rsidP="00B73DB8">
      <w:pPr>
        <w:rPr>
          <w:bCs/>
          <w:u w:val="single"/>
          <w:lang w:val="en-US"/>
        </w:rPr>
      </w:pPr>
      <w:r>
        <w:rPr>
          <w:bCs/>
          <w:u w:val="single"/>
          <w:lang w:val="en-US"/>
        </w:rPr>
        <w:t>Spatial distributions in relative space</w:t>
      </w:r>
    </w:p>
    <w:p w:rsidR="00B73DB8" w:rsidRPr="0087386D" w:rsidRDefault="00B73DB8" w:rsidP="00B73DB8">
      <w:pPr>
        <w:rPr>
          <w:bCs/>
          <w:u w:val="single"/>
          <w:lang w:val="en-US"/>
        </w:rPr>
      </w:pPr>
    </w:p>
    <w:p w:rsidR="00A369E0" w:rsidRDefault="00B73DB8" w:rsidP="00B73DB8">
      <w:pPr>
        <w:rPr>
          <w:lang w:val="en-US"/>
        </w:rPr>
      </w:pPr>
      <w:r>
        <w:rPr>
          <w:lang w:val="en-US"/>
        </w:rPr>
        <w:t xml:space="preserve">Much of the understanding of spatial relations in the Sciences and among the general population, be it at the local, national or global scales, has been fixed in a Euclidian space that is based on absolute distances. Cartography, the means of representing of space, is overwhelmingly founded on this construct. </w:t>
      </w:r>
      <w:r w:rsidR="009F1729">
        <w:rPr>
          <w:lang w:val="en-US"/>
        </w:rPr>
        <w:t xml:space="preserve">Everyone is familiar with the world shown in </w:t>
      </w:r>
      <w:r w:rsidR="00701746">
        <w:rPr>
          <w:lang w:val="en-US"/>
        </w:rPr>
        <w:t>Atlases</w:t>
      </w:r>
      <w:r w:rsidR="009F1729">
        <w:rPr>
          <w:lang w:val="en-US"/>
        </w:rPr>
        <w:t xml:space="preserve"> where the only differences between maps are </w:t>
      </w:r>
      <w:r w:rsidR="00C46F83">
        <w:rPr>
          <w:lang w:val="en-US"/>
        </w:rPr>
        <w:t xml:space="preserve">based on </w:t>
      </w:r>
      <w:r w:rsidR="00A369E0">
        <w:rPr>
          <w:lang w:val="en-US"/>
        </w:rPr>
        <w:t xml:space="preserve">scale, or </w:t>
      </w:r>
      <w:r w:rsidR="009F1729">
        <w:rPr>
          <w:lang w:val="en-US"/>
        </w:rPr>
        <w:t xml:space="preserve">which projection is used because of the impossibility of depicting the spherical earth on a two-dimensional surface.  </w:t>
      </w:r>
    </w:p>
    <w:p w:rsidR="00A369E0" w:rsidRDefault="00A369E0" w:rsidP="00B73DB8">
      <w:pPr>
        <w:rPr>
          <w:lang w:val="en-US"/>
        </w:rPr>
      </w:pPr>
    </w:p>
    <w:p w:rsidR="00145572" w:rsidRDefault="00B73DB8" w:rsidP="00B73DB8">
      <w:pPr>
        <w:rPr>
          <w:lang w:val="en-US"/>
        </w:rPr>
      </w:pPr>
      <w:r>
        <w:rPr>
          <w:lang w:val="en-US"/>
        </w:rPr>
        <w:t xml:space="preserve">Other metrics, however, involving relative distance measures, such as time, have been shown to be useful indicators of spatial </w:t>
      </w:r>
      <w:r w:rsidR="00701746">
        <w:rPr>
          <w:lang w:val="en-US"/>
        </w:rPr>
        <w:t>structure [</w:t>
      </w:r>
      <w:r w:rsidR="0045790A">
        <w:rPr>
          <w:lang w:val="en-US"/>
        </w:rPr>
        <w:t>1</w:t>
      </w:r>
      <w:r w:rsidR="000042C3">
        <w:rPr>
          <w:lang w:val="en-US"/>
        </w:rPr>
        <w:t>4</w:t>
      </w:r>
      <w:r w:rsidR="00165F62">
        <w:rPr>
          <w:lang w:val="en-US"/>
        </w:rPr>
        <w:t>]</w:t>
      </w:r>
      <w:r>
        <w:rPr>
          <w:lang w:val="en-US"/>
        </w:rPr>
        <w:t>.</w:t>
      </w:r>
      <w:r w:rsidR="000042C3">
        <w:rPr>
          <w:lang w:val="en-US"/>
        </w:rPr>
        <w:t xml:space="preserve"> </w:t>
      </w:r>
      <w:r w:rsidR="00C46F83">
        <w:rPr>
          <w:lang w:val="en-US"/>
        </w:rPr>
        <w:t xml:space="preserve">This is particularly evident with regards </w:t>
      </w:r>
      <w:r w:rsidR="00C46F83">
        <w:rPr>
          <w:lang w:val="en-US"/>
        </w:rPr>
        <w:lastRenderedPageBreak/>
        <w:t>transportation.  Transport improvements have shorted the time taken to travel between places, and as a result there has been a significant shrinkage of space. Cities that were weeks away from others in the days of sail or stagecoaches are now hours apart. Telecommunications have shrunk the map of the world still further.  The impacts of this shrinkage have been profound globally.  International trade has exploded, supply chains have been extended, innovations are spread rapidly, and banking and finance has become global [1</w:t>
      </w:r>
      <w:r w:rsidR="000042C3">
        <w:rPr>
          <w:lang w:val="en-US"/>
        </w:rPr>
        <w:t>5</w:t>
      </w:r>
      <w:r w:rsidR="00C46F83">
        <w:rPr>
          <w:lang w:val="en-US"/>
        </w:rPr>
        <w:t>]. Time-space shrinkage is regarded as the basis of contemporary globalization by theoreticians such as David Harvey [</w:t>
      </w:r>
      <w:r w:rsidR="0045790A">
        <w:rPr>
          <w:lang w:val="en-US"/>
        </w:rPr>
        <w:t>1</w:t>
      </w:r>
      <w:r w:rsidR="000042C3">
        <w:rPr>
          <w:lang w:val="en-US"/>
        </w:rPr>
        <w:t>6</w:t>
      </w:r>
      <w:r w:rsidR="00C46F83">
        <w:rPr>
          <w:lang w:val="en-US"/>
        </w:rPr>
        <w:t>], and has led to a great debate about the impacts.  Research has demonstrated, however, that space-time compression is unequal, with many parts of the world not sharing the time benefits of transport and telecommunications systems [</w:t>
      </w:r>
      <w:r w:rsidR="0045790A">
        <w:rPr>
          <w:lang w:val="en-US"/>
        </w:rPr>
        <w:t>1</w:t>
      </w:r>
      <w:r w:rsidR="00CD1488">
        <w:rPr>
          <w:lang w:val="en-US"/>
        </w:rPr>
        <w:t>5</w:t>
      </w:r>
      <w:r w:rsidR="00C46F83">
        <w:rPr>
          <w:lang w:val="en-US"/>
        </w:rPr>
        <w:t>].  Isochronic maps have been developed in a number of fields to portray this type of relative distance, and which in structure and appearance are vastly different from those based on absolute distances [</w:t>
      </w:r>
      <w:r w:rsidR="0045790A">
        <w:rPr>
          <w:lang w:val="en-US"/>
        </w:rPr>
        <w:t>1</w:t>
      </w:r>
      <w:r w:rsidR="00CD1488">
        <w:rPr>
          <w:lang w:val="en-US"/>
        </w:rPr>
        <w:t>7</w:t>
      </w:r>
      <w:r w:rsidR="00C46F83">
        <w:rPr>
          <w:lang w:val="en-US"/>
        </w:rPr>
        <w:t>]. Spatial inequality is seen as a basic factor in regional disparities and underdevelopment [</w:t>
      </w:r>
      <w:r w:rsidR="0045790A">
        <w:rPr>
          <w:lang w:val="en-US"/>
        </w:rPr>
        <w:t>1</w:t>
      </w:r>
      <w:r w:rsidR="000042C3">
        <w:rPr>
          <w:lang w:val="en-US"/>
        </w:rPr>
        <w:t>8</w:t>
      </w:r>
      <w:r w:rsidR="00C46F83">
        <w:rPr>
          <w:lang w:val="en-US"/>
        </w:rPr>
        <w:t>]</w:t>
      </w:r>
    </w:p>
    <w:p w:rsidR="00145572" w:rsidRDefault="00145572" w:rsidP="00B73DB8">
      <w:pPr>
        <w:rPr>
          <w:lang w:val="en-US"/>
        </w:rPr>
      </w:pPr>
    </w:p>
    <w:p w:rsidR="00B73DB8" w:rsidRDefault="00B73DB8" w:rsidP="00B73DB8">
      <w:pPr>
        <w:rPr>
          <w:lang w:val="en-US"/>
        </w:rPr>
      </w:pPr>
    </w:p>
    <w:p w:rsidR="00145572" w:rsidRDefault="00B73DB8" w:rsidP="00145572">
      <w:pPr>
        <w:autoSpaceDE w:val="0"/>
        <w:rPr>
          <w:lang w:val="en-US"/>
        </w:rPr>
      </w:pPr>
      <w:r>
        <w:rPr>
          <w:lang w:val="en-US"/>
        </w:rPr>
        <w:t xml:space="preserve">Freight rates can be considered also a measure of relative economic </w:t>
      </w:r>
      <w:r w:rsidR="00145572">
        <w:rPr>
          <w:lang w:val="en-US"/>
        </w:rPr>
        <w:t xml:space="preserve">distance. </w:t>
      </w:r>
      <w:r>
        <w:rPr>
          <w:lang w:val="en-US"/>
        </w:rPr>
        <w:t xml:space="preserve"> </w:t>
      </w:r>
      <w:r w:rsidR="00145572">
        <w:rPr>
          <w:lang w:val="en-US"/>
        </w:rPr>
        <w:t>They</w:t>
      </w:r>
      <w:r w:rsidR="00C46F83">
        <w:rPr>
          <w:lang w:val="en-US"/>
        </w:rPr>
        <w:t xml:space="preserve"> represent the cost</w:t>
      </w:r>
      <w:r w:rsidR="00145572">
        <w:rPr>
          <w:lang w:val="en-US"/>
        </w:rPr>
        <w:t>s</w:t>
      </w:r>
      <w:r w:rsidR="00C46F83">
        <w:rPr>
          <w:lang w:val="en-US"/>
        </w:rPr>
        <w:t xml:space="preserve"> of overcoming </w:t>
      </w:r>
      <w:r w:rsidR="00145572">
        <w:rPr>
          <w:lang w:val="en-US"/>
        </w:rPr>
        <w:t xml:space="preserve">physical </w:t>
      </w:r>
      <w:r w:rsidR="00C46F83">
        <w:rPr>
          <w:lang w:val="en-US"/>
        </w:rPr>
        <w:t xml:space="preserve">distance </w:t>
      </w:r>
      <w:r w:rsidR="00145572">
        <w:rPr>
          <w:lang w:val="en-US"/>
        </w:rPr>
        <w:t>separatin</w:t>
      </w:r>
      <w:r w:rsidR="00A369E0">
        <w:rPr>
          <w:lang w:val="en-US"/>
        </w:rPr>
        <w:t>g</w:t>
      </w:r>
      <w:r w:rsidR="00145572">
        <w:rPr>
          <w:lang w:val="en-US"/>
        </w:rPr>
        <w:t xml:space="preserve"> </w:t>
      </w:r>
      <w:r w:rsidR="00C46F83">
        <w:rPr>
          <w:lang w:val="en-US"/>
        </w:rPr>
        <w:t>shipper</w:t>
      </w:r>
      <w:r w:rsidR="00A369E0">
        <w:rPr>
          <w:lang w:val="en-US"/>
        </w:rPr>
        <w:t>s</w:t>
      </w:r>
      <w:r w:rsidR="00C46F83">
        <w:rPr>
          <w:lang w:val="en-US"/>
        </w:rPr>
        <w:t xml:space="preserve"> and customer</w:t>
      </w:r>
      <w:r w:rsidR="00A369E0">
        <w:rPr>
          <w:lang w:val="en-US"/>
        </w:rPr>
        <w:t>s</w:t>
      </w:r>
      <w:r w:rsidR="00C46F83">
        <w:rPr>
          <w:lang w:val="en-US"/>
        </w:rPr>
        <w:t xml:space="preserve">. </w:t>
      </w:r>
      <w:r>
        <w:rPr>
          <w:lang w:val="en-US"/>
        </w:rPr>
        <w:t xml:space="preserve">However, unlike the metric of time, mapping </w:t>
      </w:r>
      <w:r w:rsidR="00C46F83">
        <w:rPr>
          <w:lang w:val="en-US"/>
        </w:rPr>
        <w:t xml:space="preserve">economic distance as indicated by </w:t>
      </w:r>
      <w:r>
        <w:rPr>
          <w:lang w:val="en-US"/>
        </w:rPr>
        <w:t xml:space="preserve">freight rates is undeveloped, particularly on a large scale.  </w:t>
      </w:r>
      <w:r w:rsidR="00145572">
        <w:rPr>
          <w:lang w:val="en-US"/>
        </w:rPr>
        <w:t>Even in such spatially-focused disciplines such as Regional Science or Economic Geography spatial patterns of rates are greatly simplified and are assumed to be shaped largely by relationships with distance [1</w:t>
      </w:r>
      <w:r w:rsidR="000042C3">
        <w:rPr>
          <w:lang w:val="en-US"/>
        </w:rPr>
        <w:t>9</w:t>
      </w:r>
      <w:r w:rsidR="00145572">
        <w:rPr>
          <w:lang w:val="en-US"/>
        </w:rPr>
        <w:t>].  Thus the Weberian construct of isotims and isodapanes which has shaped early industrial location theory, are largely distance-based [</w:t>
      </w:r>
      <w:r w:rsidR="000042C3">
        <w:rPr>
          <w:lang w:val="en-US"/>
        </w:rPr>
        <w:t>20</w:t>
      </w:r>
      <w:r w:rsidR="00145572">
        <w:rPr>
          <w:lang w:val="en-US"/>
        </w:rPr>
        <w:t xml:space="preserve">].  </w:t>
      </w:r>
    </w:p>
    <w:p w:rsidR="00A369E0" w:rsidRDefault="00A369E0" w:rsidP="00145572">
      <w:pPr>
        <w:autoSpaceDE w:val="0"/>
        <w:rPr>
          <w:lang w:val="en-US"/>
        </w:rPr>
      </w:pPr>
    </w:p>
    <w:p w:rsidR="00B73DB8" w:rsidRDefault="00B73DB8" w:rsidP="00B73DB8">
      <w:pPr>
        <w:rPr>
          <w:lang w:val="en-US"/>
        </w:rPr>
      </w:pPr>
      <w:r>
        <w:rPr>
          <w:lang w:val="en-US"/>
        </w:rPr>
        <w:t xml:space="preserve"> Here, with the extensive data set available it is possible to produce maps that indicate the locations of the maritime ranges in economic space.</w:t>
      </w:r>
      <w:r w:rsidRPr="00DA75FC">
        <w:rPr>
          <w:lang w:val="en-US"/>
        </w:rPr>
        <w:t xml:space="preserve"> </w:t>
      </w:r>
      <w:r>
        <w:rPr>
          <w:lang w:val="en-US"/>
        </w:rPr>
        <w:t>The maps provide a preliminary</w:t>
      </w:r>
      <w:r w:rsidR="003B529F">
        <w:rPr>
          <w:lang w:val="en-US"/>
        </w:rPr>
        <w:t xml:space="preserve"> but revealing </w:t>
      </w:r>
      <w:r>
        <w:rPr>
          <w:lang w:val="en-US"/>
        </w:rPr>
        <w:t>indication of the uneven spatial distribution of container freight rates and serve to isolate a number of key questions.</w:t>
      </w:r>
    </w:p>
    <w:p w:rsidR="00B73DB8" w:rsidRDefault="00B73DB8" w:rsidP="00B73DB8">
      <w:pPr>
        <w:rPr>
          <w:lang w:val="en-US"/>
        </w:rPr>
      </w:pPr>
    </w:p>
    <w:p w:rsidR="00B73DB8" w:rsidRDefault="00B73DB8" w:rsidP="00B73DB8">
      <w:pPr>
        <w:rPr>
          <w:lang w:val="en-US"/>
        </w:rPr>
      </w:pPr>
      <w:r>
        <w:rPr>
          <w:lang w:val="en-US"/>
        </w:rPr>
        <w:t>Map design and construction was achieved by grouping together ports in the same maritime range. The 12 regions identified are then located on an equidistant map based on a grid comprising 500 euro distance bands.  North America had to be excluded because of the unique structure of the rates which include land transport costs as all-in rates, and the data set received for 2007 did not include rates for Africa, the Middle East and Central America. The ranges considered are shown in dark shading but their size and shape are exactly the same as they possess in absolute space. Their relative positions are based on the average rate applied to the ports in each region (the ports are located as dots).  The degree of displacement in economic space from their actual location in absolute space is revealed. The locations where they are plotted are correct for their economic distances from Northern Europe, but for the sake of clarity (frequently Australia and China would overlap) the vector in which they are positioned may not conform to the exact orientation from the Northern Range.</w:t>
      </w:r>
    </w:p>
    <w:p w:rsidR="00B73DB8" w:rsidRDefault="00B73DB8" w:rsidP="00B73DB8">
      <w:pPr>
        <w:rPr>
          <w:lang w:val="en-US"/>
        </w:rPr>
      </w:pPr>
    </w:p>
    <w:p w:rsidR="00B73DB8" w:rsidRDefault="00B73DB8" w:rsidP="00B73DB8">
      <w:pPr>
        <w:rPr>
          <w:lang w:val="en-US"/>
        </w:rPr>
      </w:pPr>
      <w:r>
        <w:rPr>
          <w:i/>
          <w:lang w:val="en-US"/>
        </w:rPr>
        <w:t xml:space="preserve">Changes in relative </w:t>
      </w:r>
      <w:r w:rsidRPr="0087386D">
        <w:rPr>
          <w:lang w:val="en-US"/>
        </w:rPr>
        <w:t>space</w:t>
      </w:r>
    </w:p>
    <w:p w:rsidR="00B73DB8" w:rsidRDefault="00B73DB8" w:rsidP="00B73DB8">
      <w:pPr>
        <w:rPr>
          <w:lang w:val="en-US"/>
        </w:rPr>
      </w:pPr>
    </w:p>
    <w:p w:rsidR="00B73DB8" w:rsidRDefault="00B73DB8" w:rsidP="00B73DB8">
      <w:pPr>
        <w:rPr>
          <w:lang w:val="en-US"/>
        </w:rPr>
      </w:pPr>
      <w:r>
        <w:rPr>
          <w:lang w:val="en-US"/>
        </w:rPr>
        <w:t xml:space="preserve">Three strikingly different representations are indicated by the maps for 2007, 2008 and 2009.  </w:t>
      </w:r>
    </w:p>
    <w:p w:rsidR="00B73DB8" w:rsidRDefault="00B73DB8" w:rsidP="00B73DB8">
      <w:pPr>
        <w:rPr>
          <w:lang w:val="en-US"/>
        </w:rPr>
      </w:pPr>
    </w:p>
    <w:p w:rsidR="00B73DB8" w:rsidRDefault="00B73DB8" w:rsidP="00B73DB8">
      <w:pPr>
        <w:rPr>
          <w:lang w:val="en-US"/>
        </w:rPr>
      </w:pPr>
    </w:p>
    <w:p w:rsidR="00B73DB8" w:rsidRPr="0087386D" w:rsidRDefault="00B73DB8" w:rsidP="00B73DB8">
      <w:pPr>
        <w:rPr>
          <w:i/>
          <w:lang w:val="en-US"/>
        </w:rPr>
      </w:pPr>
      <w:r w:rsidRPr="0087386D">
        <w:rPr>
          <w:i/>
          <w:lang w:val="en-US"/>
        </w:rPr>
        <w:lastRenderedPageBreak/>
        <w:t>2007</w:t>
      </w:r>
    </w:p>
    <w:p w:rsidR="00B73DB8" w:rsidRDefault="00B73DB8" w:rsidP="00B73DB8">
      <w:pPr>
        <w:rPr>
          <w:lang w:val="en-US"/>
        </w:rPr>
      </w:pPr>
    </w:p>
    <w:p w:rsidR="00B73DB8" w:rsidRDefault="00B73DB8" w:rsidP="00B73DB8">
      <w:pPr>
        <w:rPr>
          <w:lang w:val="en-US"/>
        </w:rPr>
      </w:pPr>
      <w:r>
        <w:rPr>
          <w:lang w:val="en-US"/>
        </w:rPr>
        <w:t xml:space="preserve">June 2007 was just prior to the onset of the global financial crisis and the economic recession that followed. World trade was booming and shipping lines were profiting from the market growth, seeking to add still further capacity in order to exploit markets that seemed to be expanding continually.  </w:t>
      </w:r>
    </w:p>
    <w:p w:rsidR="00B73DB8" w:rsidRDefault="00B73DB8" w:rsidP="00B73DB8">
      <w:pPr>
        <w:rPr>
          <w:lang w:val="en-US"/>
        </w:rPr>
      </w:pPr>
    </w:p>
    <w:p w:rsidR="00B73DB8" w:rsidRDefault="00B73DB8" w:rsidP="00B73DB8">
      <w:pPr>
        <w:rPr>
          <w:lang w:val="en-US"/>
        </w:rPr>
      </w:pPr>
      <w:r>
        <w:rPr>
          <w:lang w:val="en-US"/>
        </w:rPr>
        <w:t>The map of 2007 (see figure 2) contains the least number of ranges, because of data non-availability. It reveals significant discordances between the relative and absolute locations of those ranges for which data are available.  The bull markets of China, Korea, Japan and South-East Asia appear relatively further away from Northern Europe than their geographical locations suggest, and the South Asia and Eastern Mediterranean ranges repeat this pattern.  On the other hand, the South American ranges appear to be located in relative space close to their absolute locations.  Only Australia is indicated as being relatively closer to Europe than in reality.</w:t>
      </w:r>
    </w:p>
    <w:p w:rsidR="00B73DB8" w:rsidRDefault="00B73DB8" w:rsidP="00B73DB8">
      <w:pPr>
        <w:rPr>
          <w:lang w:val="en-US"/>
        </w:rPr>
      </w:pPr>
    </w:p>
    <w:p w:rsidR="00B73DB8" w:rsidRDefault="00B73DB8" w:rsidP="00B73DB8">
      <w:pPr>
        <w:jc w:val="center"/>
        <w:rPr>
          <w:lang w:val="en-US"/>
        </w:rPr>
      </w:pPr>
      <w:r w:rsidRPr="00EC77B2">
        <w:rPr>
          <w:lang w:val="en-US"/>
        </w:rPr>
        <w:t xml:space="preserve">Insert </w:t>
      </w:r>
      <w:r>
        <w:rPr>
          <w:lang w:val="en-US"/>
        </w:rPr>
        <w:t>f</w:t>
      </w:r>
      <w:r w:rsidRPr="00EC77B2">
        <w:rPr>
          <w:lang w:val="en-US"/>
        </w:rPr>
        <w:t>igure 2 about here</w:t>
      </w:r>
    </w:p>
    <w:p w:rsidR="00B73DB8" w:rsidRPr="00EC77B2" w:rsidRDefault="00B73DB8" w:rsidP="00B73DB8">
      <w:pPr>
        <w:jc w:val="center"/>
        <w:rPr>
          <w:lang w:val="en-US"/>
        </w:rPr>
      </w:pPr>
    </w:p>
    <w:p w:rsidR="00B73DB8" w:rsidRPr="0087386D" w:rsidRDefault="00B73DB8" w:rsidP="00B73DB8">
      <w:pPr>
        <w:rPr>
          <w:u w:val="single"/>
          <w:lang w:val="en-US"/>
        </w:rPr>
      </w:pPr>
      <w:r w:rsidRPr="0087386D">
        <w:rPr>
          <w:u w:val="single"/>
          <w:lang w:val="en-US"/>
        </w:rPr>
        <w:t>2008</w:t>
      </w:r>
    </w:p>
    <w:p w:rsidR="00B73DB8" w:rsidRDefault="00B73DB8" w:rsidP="00B73DB8">
      <w:pPr>
        <w:rPr>
          <w:lang w:val="en-US"/>
        </w:rPr>
      </w:pPr>
    </w:p>
    <w:p w:rsidR="00B73DB8" w:rsidRDefault="00B73DB8" w:rsidP="00B73DB8">
      <w:pPr>
        <w:rPr>
          <w:lang w:val="en-US"/>
        </w:rPr>
      </w:pPr>
      <w:r>
        <w:rPr>
          <w:lang w:val="en-US"/>
        </w:rPr>
        <w:t xml:space="preserve"> 2008 was marked by the real onset of the global crisis (see figure 3).  Of the ranges mapped in the previous year, the Eastern Mediterranean (on the map referred to as the Levant) and South East Asia ranges have moved closer to their locations in absolute space, and the East Coast South America range maintained a spatial accordance in both absolute and relative space. China and Japan have moved somewhat closer to their absolute locations, but Korea has been drawn significantly closer to Europe than the previous year. Australia maintains its relative proximity, while South Asia and the West Coast of South America ranges have moved significantly further away in relative space.  Of the three new markets, the Middle East and West Africa are significantly further away from the Northern Range in economic space, but Central America is the opposite, being much closer relatively to Europe.</w:t>
      </w:r>
    </w:p>
    <w:p w:rsidR="00B73DB8" w:rsidRDefault="00B73DB8" w:rsidP="00B73DB8">
      <w:pPr>
        <w:rPr>
          <w:lang w:val="en-US"/>
        </w:rPr>
      </w:pPr>
    </w:p>
    <w:p w:rsidR="00B73DB8" w:rsidRDefault="00B73DB8" w:rsidP="00B73DB8">
      <w:pPr>
        <w:jc w:val="center"/>
        <w:rPr>
          <w:lang w:val="en-US"/>
        </w:rPr>
      </w:pPr>
      <w:r>
        <w:rPr>
          <w:lang w:val="en-US"/>
        </w:rPr>
        <w:t>Insert figure 3 about here</w:t>
      </w:r>
    </w:p>
    <w:p w:rsidR="00B73DB8" w:rsidRDefault="00B73DB8" w:rsidP="00B73DB8">
      <w:pPr>
        <w:rPr>
          <w:u w:val="single"/>
          <w:lang w:val="en-US"/>
        </w:rPr>
      </w:pPr>
    </w:p>
    <w:p w:rsidR="00B73DB8" w:rsidRDefault="00B73DB8" w:rsidP="00B73DB8">
      <w:pPr>
        <w:rPr>
          <w:u w:val="single"/>
          <w:lang w:val="en-US"/>
        </w:rPr>
      </w:pPr>
    </w:p>
    <w:p w:rsidR="00B73DB8" w:rsidRDefault="00B73DB8" w:rsidP="00B73DB8">
      <w:pPr>
        <w:rPr>
          <w:u w:val="single"/>
          <w:lang w:val="en-US"/>
        </w:rPr>
      </w:pPr>
      <w:r>
        <w:rPr>
          <w:u w:val="single"/>
          <w:lang w:val="en-US"/>
        </w:rPr>
        <w:t>2009</w:t>
      </w:r>
    </w:p>
    <w:p w:rsidR="00B73DB8" w:rsidRDefault="00B73DB8" w:rsidP="00B73DB8">
      <w:pPr>
        <w:rPr>
          <w:lang w:val="en-US"/>
        </w:rPr>
      </w:pPr>
    </w:p>
    <w:p w:rsidR="00B73DB8" w:rsidRDefault="00B73DB8" w:rsidP="00B73DB8">
      <w:pPr>
        <w:rPr>
          <w:lang w:val="en-US"/>
        </w:rPr>
      </w:pPr>
      <w:r>
        <w:rPr>
          <w:lang w:val="en-US"/>
        </w:rPr>
        <w:t>By June 2009 the economic crisis was in full spate.  A combination of traffic declines and additional capacity helped transform economic space (see figure 4). Strong centripetal forces seem to be pulling most ranges closer to Europe than before. All the ranges in East, South East and South Asia, Australia, Mexico in varying degrees are closer to Europe in relative space. Indeed, Japan appears to be close to Europe’s doorstep! Central America and the Middle East are now somewhat further away from Europe relatively, while the West Coast of South America appears to be almost off the map in relative space!</w:t>
      </w:r>
    </w:p>
    <w:p w:rsidR="00B73DB8" w:rsidRDefault="00B73DB8" w:rsidP="00B73DB8">
      <w:pPr>
        <w:rPr>
          <w:lang w:val="en-US"/>
        </w:rPr>
      </w:pPr>
    </w:p>
    <w:p w:rsidR="00B73DB8" w:rsidRDefault="00B73DB8" w:rsidP="00B73DB8">
      <w:pPr>
        <w:rPr>
          <w:lang w:val="en-US"/>
        </w:rPr>
      </w:pPr>
    </w:p>
    <w:p w:rsidR="00B73DB8" w:rsidRDefault="00B73DB8" w:rsidP="00B73DB8">
      <w:pPr>
        <w:jc w:val="center"/>
        <w:rPr>
          <w:lang w:val="en-US"/>
        </w:rPr>
      </w:pPr>
      <w:r>
        <w:rPr>
          <w:lang w:val="en-US"/>
        </w:rPr>
        <w:t xml:space="preserve">Insert </w:t>
      </w:r>
      <w:r w:rsidR="00803275">
        <w:rPr>
          <w:lang w:val="en-US"/>
        </w:rPr>
        <w:t>f</w:t>
      </w:r>
      <w:r>
        <w:rPr>
          <w:lang w:val="en-US"/>
        </w:rPr>
        <w:t>igure 4 about here</w:t>
      </w:r>
    </w:p>
    <w:p w:rsidR="00B73DB8" w:rsidRDefault="00B73DB8" w:rsidP="00B73DB8">
      <w:pPr>
        <w:rPr>
          <w:b/>
          <w:bCs/>
          <w:lang w:val="en-US"/>
        </w:rPr>
      </w:pPr>
    </w:p>
    <w:p w:rsidR="00B73DB8" w:rsidRDefault="00B73DB8" w:rsidP="00B73DB8">
      <w:pPr>
        <w:rPr>
          <w:b/>
          <w:bCs/>
          <w:lang w:val="en-US"/>
        </w:rPr>
      </w:pPr>
    </w:p>
    <w:p w:rsidR="00B73DB8" w:rsidRPr="007C1280" w:rsidRDefault="00B73DB8" w:rsidP="00B73DB8">
      <w:pPr>
        <w:rPr>
          <w:lang w:val="en-US"/>
        </w:rPr>
      </w:pPr>
      <w:r>
        <w:rPr>
          <w:i/>
          <w:lang w:val="en-US"/>
        </w:rPr>
        <w:t>Temporal variability</w:t>
      </w:r>
    </w:p>
    <w:p w:rsidR="00B73DB8" w:rsidRDefault="00B73DB8" w:rsidP="00B73DB8">
      <w:pPr>
        <w:rPr>
          <w:lang w:val="en-US"/>
        </w:rPr>
      </w:pPr>
    </w:p>
    <w:p w:rsidR="00B73DB8" w:rsidRDefault="00B73DB8" w:rsidP="00B73DB8">
      <w:pPr>
        <w:rPr>
          <w:lang w:val="en-US"/>
        </w:rPr>
      </w:pPr>
    </w:p>
    <w:p w:rsidR="00B73DB8" w:rsidRDefault="00B73DB8" w:rsidP="00B73DB8">
      <w:pPr>
        <w:rPr>
          <w:lang w:val="en-US"/>
        </w:rPr>
      </w:pPr>
      <w:r>
        <w:rPr>
          <w:lang w:val="en-US"/>
        </w:rPr>
        <w:t xml:space="preserve">It is clear from the previous descriptions that there are differences in the spatial configuration and change from one range to the next.  Some of these differences are indicated in further detail in figures 5 and 6. </w:t>
      </w:r>
    </w:p>
    <w:p w:rsidR="00B73DB8" w:rsidRDefault="00B73DB8" w:rsidP="00B73DB8">
      <w:pPr>
        <w:rPr>
          <w:lang w:val="en-US"/>
        </w:rPr>
      </w:pPr>
    </w:p>
    <w:p w:rsidR="00B73DB8" w:rsidRDefault="00B73DB8" w:rsidP="00B73DB8">
      <w:pPr>
        <w:rPr>
          <w:lang w:val="en-US"/>
        </w:rPr>
      </w:pPr>
      <w:r>
        <w:rPr>
          <w:lang w:val="en-US"/>
        </w:rPr>
        <w:t xml:space="preserve">The markets of East and South East Asia generated the largest traffic volumes to Europe and incurred some of the highest freight rates in 2007.  Thereafter, however the rates plummeted (see figure 5). Even here, two distinct trends are evident.  In the case of China and Japan the trend of the decline over the three years was continual.  However, for the other two ranges, South East Asia (including Singapore, Malaysia, Indonesia and the Philippines) and Korea, the rate of decline was very pronounced between 2007 and 2008.  On the other hand their rates </w:t>
      </w:r>
      <w:r w:rsidRPr="0075097E">
        <w:t>stabilised</w:t>
      </w:r>
      <w:r>
        <w:rPr>
          <w:lang w:val="en-US"/>
        </w:rPr>
        <w:t xml:space="preserve"> somewhat in 2009.  </w:t>
      </w:r>
    </w:p>
    <w:p w:rsidR="00B73DB8" w:rsidRDefault="00B73DB8" w:rsidP="00B73DB8">
      <w:pPr>
        <w:rPr>
          <w:lang w:val="en-US"/>
        </w:rPr>
      </w:pPr>
    </w:p>
    <w:p w:rsidR="00B73DB8" w:rsidRDefault="00B73DB8" w:rsidP="00B73DB8">
      <w:pPr>
        <w:tabs>
          <w:tab w:val="left" w:pos="6960"/>
        </w:tabs>
        <w:rPr>
          <w:lang w:val="en-US"/>
        </w:rPr>
      </w:pPr>
      <w:r>
        <w:rPr>
          <w:lang w:val="en-US"/>
        </w:rPr>
        <w:tab/>
      </w:r>
    </w:p>
    <w:p w:rsidR="00B73DB8" w:rsidRDefault="00B73DB8" w:rsidP="00B73DB8">
      <w:pPr>
        <w:tabs>
          <w:tab w:val="left" w:pos="6960"/>
        </w:tabs>
        <w:jc w:val="center"/>
        <w:rPr>
          <w:lang w:val="en-US"/>
        </w:rPr>
      </w:pPr>
      <w:r>
        <w:rPr>
          <w:lang w:val="en-US"/>
        </w:rPr>
        <w:t>Insert figure 5 about here</w:t>
      </w:r>
    </w:p>
    <w:p w:rsidR="00B73DB8" w:rsidRDefault="00B73DB8" w:rsidP="00B73DB8">
      <w:pPr>
        <w:tabs>
          <w:tab w:val="left" w:pos="6960"/>
        </w:tabs>
        <w:rPr>
          <w:lang w:val="en-US"/>
        </w:rPr>
      </w:pPr>
    </w:p>
    <w:p w:rsidR="00B73DB8" w:rsidRDefault="00B73DB8" w:rsidP="00B73DB8">
      <w:pPr>
        <w:rPr>
          <w:lang w:val="en-US"/>
        </w:rPr>
      </w:pPr>
      <w:r>
        <w:rPr>
          <w:lang w:val="en-US"/>
        </w:rPr>
        <w:t xml:space="preserve">There are several ranges whose relative locations with other ranges have remained more stable throughout the period.  Australia, as the maps indicated, occupies a location relatively close to Europe throughout, and its freight rates have not shifted significantly over the three years. This can be clearly seen in figure 6.  The Eastern Mediterranean, Middle East, East Coast South America and West Africa ranges also exhibit much less volatility than those in East and South East Asia. </w:t>
      </w:r>
    </w:p>
    <w:p w:rsidR="00B73DB8" w:rsidRDefault="00B73DB8" w:rsidP="00B73DB8">
      <w:pPr>
        <w:rPr>
          <w:lang w:val="en-US"/>
        </w:rPr>
      </w:pPr>
    </w:p>
    <w:p w:rsidR="00B73DB8" w:rsidRDefault="00B73DB8" w:rsidP="00B73DB8">
      <w:pPr>
        <w:rPr>
          <w:lang w:val="en-US"/>
        </w:rPr>
      </w:pPr>
    </w:p>
    <w:p w:rsidR="00B73DB8" w:rsidRDefault="00B73DB8" w:rsidP="00B73DB8">
      <w:pPr>
        <w:jc w:val="center"/>
        <w:rPr>
          <w:lang w:val="en-US"/>
        </w:rPr>
      </w:pPr>
      <w:r>
        <w:rPr>
          <w:lang w:val="en-US"/>
        </w:rPr>
        <w:t>Insert figure 6 about here</w:t>
      </w:r>
    </w:p>
    <w:p w:rsidR="00B73DB8" w:rsidRDefault="00B73DB8" w:rsidP="00B73DB8">
      <w:pPr>
        <w:jc w:val="center"/>
        <w:rPr>
          <w:lang w:val="en-US"/>
        </w:rPr>
      </w:pPr>
    </w:p>
    <w:p w:rsidR="00B73DB8" w:rsidRDefault="00B73DB8" w:rsidP="00B73DB8">
      <w:pPr>
        <w:rPr>
          <w:lang w:val="en-US"/>
        </w:rPr>
      </w:pPr>
    </w:p>
    <w:p w:rsidR="00B73DB8" w:rsidRDefault="00B73DB8" w:rsidP="00B73DB8">
      <w:pPr>
        <w:rPr>
          <w:bCs/>
          <w:lang w:val="en-US"/>
        </w:rPr>
      </w:pPr>
      <w:r>
        <w:rPr>
          <w:lang w:val="en-US"/>
        </w:rPr>
        <w:t xml:space="preserve">There are two aberrant cases. South Asia presents a trajectory that is a hybrid; its rates increased moderately between 2007 and 2008, but fell significantly from 2008 to 2009, at a rate of decline comparable to the trend of China and Japan. </w:t>
      </w:r>
      <w:r>
        <w:rPr>
          <w:b/>
          <w:bCs/>
          <w:lang w:val="en-US"/>
        </w:rPr>
        <w:t xml:space="preserve"> </w:t>
      </w:r>
      <w:r w:rsidRPr="006968AF">
        <w:rPr>
          <w:bCs/>
          <w:lang w:val="en-US"/>
        </w:rPr>
        <w:t>West Coast South America exhibit</w:t>
      </w:r>
      <w:r>
        <w:rPr>
          <w:bCs/>
          <w:lang w:val="en-US"/>
        </w:rPr>
        <w:t>s</w:t>
      </w:r>
      <w:r w:rsidRPr="006968AF">
        <w:rPr>
          <w:bCs/>
          <w:lang w:val="en-US"/>
        </w:rPr>
        <w:t xml:space="preserve"> a</w:t>
      </w:r>
      <w:r>
        <w:rPr>
          <w:bCs/>
          <w:lang w:val="en-US"/>
        </w:rPr>
        <w:t xml:space="preserve"> unique trend line, with a very strong increase in freight rates from 2008-2009.</w:t>
      </w:r>
    </w:p>
    <w:p w:rsidR="003138E0" w:rsidRDefault="003138E0" w:rsidP="00B73DB8">
      <w:pPr>
        <w:rPr>
          <w:bCs/>
          <w:lang w:val="en-US"/>
        </w:rPr>
      </w:pPr>
    </w:p>
    <w:p w:rsidR="003138E0" w:rsidRDefault="003138E0" w:rsidP="00B73DB8">
      <w:pPr>
        <w:rPr>
          <w:bCs/>
          <w:lang w:val="en-US"/>
        </w:rPr>
      </w:pPr>
    </w:p>
    <w:p w:rsidR="003138E0" w:rsidRDefault="003138E0" w:rsidP="00B73DB8">
      <w:pPr>
        <w:rPr>
          <w:b/>
          <w:bCs/>
          <w:lang w:val="en-US"/>
        </w:rPr>
      </w:pPr>
      <w:r>
        <w:rPr>
          <w:b/>
          <w:bCs/>
          <w:lang w:val="en-US"/>
        </w:rPr>
        <w:t xml:space="preserve">Analysis and relationships </w:t>
      </w:r>
    </w:p>
    <w:p w:rsidR="003138E0" w:rsidRPr="003138E0" w:rsidRDefault="003138E0" w:rsidP="00B73DB8">
      <w:pPr>
        <w:rPr>
          <w:b/>
          <w:bCs/>
          <w:lang w:val="en-US"/>
        </w:rPr>
      </w:pPr>
    </w:p>
    <w:p w:rsidR="003138E0" w:rsidRDefault="003138E0" w:rsidP="003138E0">
      <w:pPr>
        <w:rPr>
          <w:lang w:val="en-US"/>
        </w:rPr>
      </w:pPr>
      <w:r>
        <w:rPr>
          <w:lang w:val="en-US"/>
        </w:rPr>
        <w:t xml:space="preserve">There is an old saying that a map is worth a thousand words. Figures 2, 3, and 4 reveal a great deal about the geography of freight rates, and in the text some of the most important trends have been noted. It is beyond the scope of one paper to explain all the </w:t>
      </w:r>
      <w:r w:rsidR="00BA6848">
        <w:rPr>
          <w:lang w:val="en-US"/>
        </w:rPr>
        <w:t xml:space="preserve">changes </w:t>
      </w:r>
      <w:r>
        <w:rPr>
          <w:lang w:val="en-US"/>
        </w:rPr>
        <w:t>the maps reveal.  Rather, the mapping results are employed to re-visit some of the more important relationships with freight rates that have received attention in the academic literature</w:t>
      </w:r>
      <w:r w:rsidR="00BC21C5">
        <w:rPr>
          <w:lang w:val="en-US"/>
        </w:rPr>
        <w:t xml:space="preserve"> and </w:t>
      </w:r>
      <w:r w:rsidR="00BA6848">
        <w:rPr>
          <w:lang w:val="en-US"/>
        </w:rPr>
        <w:t xml:space="preserve">to analyse </w:t>
      </w:r>
      <w:r w:rsidR="00BC21C5">
        <w:rPr>
          <w:lang w:val="en-US"/>
        </w:rPr>
        <w:t>some of the consequences of these relationships</w:t>
      </w:r>
      <w:r>
        <w:rPr>
          <w:lang w:val="en-US"/>
        </w:rPr>
        <w:t>.</w:t>
      </w:r>
    </w:p>
    <w:p w:rsidR="003138E0" w:rsidRDefault="003138E0" w:rsidP="003138E0">
      <w:pPr>
        <w:rPr>
          <w:lang w:val="en-US"/>
        </w:rPr>
      </w:pPr>
      <w:r>
        <w:rPr>
          <w:lang w:val="en-US"/>
        </w:rPr>
        <w:t xml:space="preserve"> </w:t>
      </w:r>
    </w:p>
    <w:p w:rsidR="003138E0" w:rsidRDefault="003138E0" w:rsidP="003138E0">
      <w:pPr>
        <w:rPr>
          <w:lang w:val="en-US"/>
        </w:rPr>
      </w:pPr>
      <w:r>
        <w:rPr>
          <w:i/>
          <w:lang w:val="en-US"/>
        </w:rPr>
        <w:t>Distance</w:t>
      </w:r>
    </w:p>
    <w:p w:rsidR="003138E0" w:rsidRDefault="003138E0" w:rsidP="003138E0">
      <w:pPr>
        <w:rPr>
          <w:lang w:val="en-US"/>
        </w:rPr>
      </w:pPr>
    </w:p>
    <w:p w:rsidR="00CF6722" w:rsidRDefault="00657586" w:rsidP="003138E0">
      <w:pPr>
        <w:rPr>
          <w:lang w:val="en-US"/>
        </w:rPr>
      </w:pPr>
      <w:r>
        <w:rPr>
          <w:lang w:val="en-US"/>
        </w:rPr>
        <w:t xml:space="preserve">Freight rates as a measure of economic distance reveal a </w:t>
      </w:r>
      <w:r w:rsidR="00130384">
        <w:rPr>
          <w:lang w:val="en-US"/>
        </w:rPr>
        <w:t xml:space="preserve">spatial </w:t>
      </w:r>
      <w:r w:rsidR="00197BD3">
        <w:rPr>
          <w:lang w:val="en-US"/>
        </w:rPr>
        <w:t xml:space="preserve">pattern </w:t>
      </w:r>
      <w:r w:rsidR="00E225D5">
        <w:rPr>
          <w:lang w:val="en-US"/>
        </w:rPr>
        <w:t>in f</w:t>
      </w:r>
      <w:r>
        <w:rPr>
          <w:lang w:val="en-US"/>
        </w:rPr>
        <w:t>igures 2, 3, and 4 that distort</w:t>
      </w:r>
      <w:r w:rsidR="009B05A7">
        <w:rPr>
          <w:lang w:val="en-US"/>
        </w:rPr>
        <w:t>s</w:t>
      </w:r>
      <w:r w:rsidR="00130384">
        <w:rPr>
          <w:lang w:val="en-US"/>
        </w:rPr>
        <w:t xml:space="preserve"> </w:t>
      </w:r>
      <w:r>
        <w:rPr>
          <w:lang w:val="en-US"/>
        </w:rPr>
        <w:t>the absolute space typical of Atlases.  Yet p</w:t>
      </w:r>
      <w:r w:rsidR="003138E0">
        <w:rPr>
          <w:lang w:val="en-US"/>
        </w:rPr>
        <w:t xml:space="preserve">hysical distance has long been </w:t>
      </w:r>
      <w:r>
        <w:rPr>
          <w:lang w:val="en-US"/>
        </w:rPr>
        <w:t>claimed</w:t>
      </w:r>
      <w:r w:rsidR="003138E0">
        <w:rPr>
          <w:lang w:val="en-US"/>
        </w:rPr>
        <w:t xml:space="preserve"> as being related to </w:t>
      </w:r>
      <w:r w:rsidR="00575C9C">
        <w:rPr>
          <w:lang w:val="en-US"/>
        </w:rPr>
        <w:t>transport costs</w:t>
      </w:r>
      <w:r w:rsidR="003138E0" w:rsidRPr="00A51408">
        <w:rPr>
          <w:lang w:val="en-US"/>
        </w:rPr>
        <w:t>.</w:t>
      </w:r>
      <w:r w:rsidR="003138E0">
        <w:rPr>
          <w:lang w:val="en-US"/>
        </w:rPr>
        <w:t xml:space="preserve">  Freight rates are presumed to increase because the greater the distance travelled the more fuel will be consumed and the fewer voyages per year will be possible. </w:t>
      </w:r>
      <w:r w:rsidR="001D5502">
        <w:rPr>
          <w:lang w:val="en-US"/>
        </w:rPr>
        <w:t xml:space="preserve">Text books graph the relation between rates and distance as a set of step-like or quasi-linear </w:t>
      </w:r>
      <w:r w:rsidR="00701746">
        <w:rPr>
          <w:lang w:val="en-US"/>
        </w:rPr>
        <w:t>curves [</w:t>
      </w:r>
      <w:r w:rsidR="00CD1488">
        <w:rPr>
          <w:lang w:val="en-US"/>
        </w:rPr>
        <w:t>19</w:t>
      </w:r>
      <w:r w:rsidR="001D5502">
        <w:rPr>
          <w:lang w:val="en-US"/>
        </w:rPr>
        <w:t xml:space="preserve">], and the gravity model is frequently employed </w:t>
      </w:r>
      <w:r>
        <w:rPr>
          <w:lang w:val="en-US"/>
        </w:rPr>
        <w:t xml:space="preserve">as the model of choice to </w:t>
      </w:r>
      <w:r w:rsidR="00CF6722">
        <w:rPr>
          <w:lang w:val="en-US"/>
        </w:rPr>
        <w:t xml:space="preserve">analyse </w:t>
      </w:r>
      <w:r>
        <w:rPr>
          <w:lang w:val="en-US"/>
        </w:rPr>
        <w:t xml:space="preserve">spatial </w:t>
      </w:r>
      <w:r w:rsidR="00130384">
        <w:rPr>
          <w:lang w:val="en-US"/>
        </w:rPr>
        <w:t>flows</w:t>
      </w:r>
      <w:r w:rsidR="00CF6722">
        <w:rPr>
          <w:lang w:val="en-US"/>
        </w:rPr>
        <w:t xml:space="preserve">. </w:t>
      </w:r>
      <w:r w:rsidR="002509EE">
        <w:rPr>
          <w:lang w:val="en-US"/>
        </w:rPr>
        <w:t xml:space="preserve">In the absence of true transport costs, distance has </w:t>
      </w:r>
      <w:r>
        <w:rPr>
          <w:lang w:val="en-US"/>
        </w:rPr>
        <w:t>often</w:t>
      </w:r>
      <w:r w:rsidR="002509EE">
        <w:rPr>
          <w:lang w:val="en-US"/>
        </w:rPr>
        <w:t xml:space="preserve"> been substituted as a surrogate</w:t>
      </w:r>
      <w:r w:rsidR="00FB5941">
        <w:rPr>
          <w:lang w:val="en-US"/>
        </w:rPr>
        <w:t xml:space="preserve"> in quantitative analyses</w:t>
      </w:r>
      <w:r w:rsidR="00E32541">
        <w:rPr>
          <w:lang w:val="en-US"/>
        </w:rPr>
        <w:t xml:space="preserve"> [</w:t>
      </w:r>
      <w:r w:rsidR="00054D79">
        <w:rPr>
          <w:lang w:val="en-US"/>
        </w:rPr>
        <w:t>5, 21</w:t>
      </w:r>
      <w:r w:rsidR="00E32541">
        <w:rPr>
          <w:lang w:val="en-US"/>
        </w:rPr>
        <w:t>]</w:t>
      </w:r>
      <w:r w:rsidR="0021068F">
        <w:rPr>
          <w:lang w:val="en-US"/>
        </w:rPr>
        <w:t>.</w:t>
      </w:r>
    </w:p>
    <w:p w:rsidR="00CF6722" w:rsidRDefault="00CF6722" w:rsidP="003138E0">
      <w:pPr>
        <w:rPr>
          <w:lang w:val="en-US"/>
        </w:rPr>
      </w:pPr>
    </w:p>
    <w:p w:rsidR="00657586" w:rsidRDefault="00255433" w:rsidP="009D660C">
      <w:pPr>
        <w:suppressAutoHyphens w:val="0"/>
        <w:autoSpaceDE w:val="0"/>
        <w:autoSpaceDN w:val="0"/>
        <w:adjustRightInd w:val="0"/>
        <w:rPr>
          <w:lang w:val="en-US"/>
        </w:rPr>
      </w:pPr>
      <w:r>
        <w:rPr>
          <w:lang w:val="en-US"/>
        </w:rPr>
        <w:t xml:space="preserve">Distance as a factor has received particular attention in international trade studies and maritime transport. </w:t>
      </w:r>
      <w:r w:rsidR="007F754A">
        <w:rPr>
          <w:lang w:val="en-US"/>
        </w:rPr>
        <w:t>Most of the studies treat transport or shipping costs rather than freight rates alone.  For example, it has been claimed that increasing transport costs by 10% reduces trade volumes by 20% [</w:t>
      </w:r>
      <w:r w:rsidR="00892108">
        <w:rPr>
          <w:lang w:val="en-US"/>
        </w:rPr>
        <w:t>2</w:t>
      </w:r>
      <w:r w:rsidR="007F754A">
        <w:rPr>
          <w:lang w:val="en-US"/>
        </w:rPr>
        <w:t>], while a doubling of absolute distance increases transport costs by 20% [</w:t>
      </w:r>
      <w:r w:rsidR="000042C3">
        <w:rPr>
          <w:lang w:val="en-US"/>
        </w:rPr>
        <w:t>2</w:t>
      </w:r>
      <w:r w:rsidR="00CD1488">
        <w:rPr>
          <w:lang w:val="en-US"/>
        </w:rPr>
        <w:t>1</w:t>
      </w:r>
      <w:r w:rsidR="007F754A">
        <w:rPr>
          <w:lang w:val="en-US"/>
        </w:rPr>
        <w:t xml:space="preserve">]. </w:t>
      </w:r>
    </w:p>
    <w:p w:rsidR="00657586" w:rsidRDefault="00657586" w:rsidP="009D660C">
      <w:pPr>
        <w:suppressAutoHyphens w:val="0"/>
        <w:autoSpaceDE w:val="0"/>
        <w:autoSpaceDN w:val="0"/>
        <w:adjustRightInd w:val="0"/>
        <w:rPr>
          <w:lang w:val="en-US"/>
        </w:rPr>
      </w:pPr>
    </w:p>
    <w:p w:rsidR="00CF6722" w:rsidRPr="006A164C" w:rsidRDefault="007F754A" w:rsidP="009D660C">
      <w:pPr>
        <w:suppressAutoHyphens w:val="0"/>
        <w:autoSpaceDE w:val="0"/>
        <w:autoSpaceDN w:val="0"/>
        <w:adjustRightInd w:val="0"/>
        <w:rPr>
          <w:rFonts w:eastAsiaTheme="minorHAnsi"/>
          <w:lang w:eastAsia="en-US"/>
        </w:rPr>
      </w:pPr>
      <w:r>
        <w:rPr>
          <w:lang w:val="en-US"/>
        </w:rPr>
        <w:t>In recent years, however, several studies have refuted these claims.  For example</w:t>
      </w:r>
      <w:r w:rsidR="006C55AC">
        <w:rPr>
          <w:lang w:val="en-US"/>
        </w:rPr>
        <w:t xml:space="preserve">, a </w:t>
      </w:r>
      <w:r w:rsidR="00FB5941">
        <w:rPr>
          <w:lang w:val="en-US"/>
        </w:rPr>
        <w:t>2010</w:t>
      </w:r>
      <w:r w:rsidR="006C55AC">
        <w:rPr>
          <w:lang w:val="en-US"/>
        </w:rPr>
        <w:t xml:space="preserve"> study produced</w:t>
      </w:r>
      <w:r w:rsidR="009D660C">
        <w:rPr>
          <w:lang w:val="en-US"/>
        </w:rPr>
        <w:t xml:space="preserve"> by the OECD indicates that many factors influence transport costs and that </w:t>
      </w:r>
      <w:r w:rsidR="009D660C" w:rsidRPr="006A164C">
        <w:rPr>
          <w:lang w:val="en-US"/>
        </w:rPr>
        <w:t>“</w:t>
      </w:r>
      <w:r w:rsidR="0021068F">
        <w:rPr>
          <w:lang w:val="en-US"/>
        </w:rPr>
        <w:t>t</w:t>
      </w:r>
      <w:r w:rsidR="009D660C" w:rsidRPr="006A164C">
        <w:rPr>
          <w:rFonts w:eastAsiaTheme="minorHAnsi"/>
          <w:bCs/>
          <w:iCs/>
          <w:lang w:eastAsia="en-US"/>
        </w:rPr>
        <w:t>he aggregate effect of distance on transport costs is, to say the least, complex.” [</w:t>
      </w:r>
      <w:r w:rsidR="001C099F">
        <w:rPr>
          <w:rFonts w:eastAsiaTheme="minorHAnsi"/>
          <w:bCs/>
          <w:iCs/>
          <w:lang w:eastAsia="en-US"/>
        </w:rPr>
        <w:t>2</w:t>
      </w:r>
      <w:r w:rsidR="00CD1488">
        <w:rPr>
          <w:rFonts w:eastAsiaTheme="minorHAnsi"/>
          <w:bCs/>
          <w:iCs/>
          <w:lang w:eastAsia="en-US"/>
        </w:rPr>
        <w:t>2</w:t>
      </w:r>
      <w:r w:rsidR="009D660C" w:rsidRPr="006A164C">
        <w:rPr>
          <w:rFonts w:eastAsiaTheme="minorHAnsi"/>
          <w:bCs/>
          <w:iCs/>
          <w:lang w:eastAsia="en-US"/>
        </w:rPr>
        <w:t xml:space="preserve">]. </w:t>
      </w:r>
      <w:r w:rsidR="0021068F">
        <w:rPr>
          <w:rFonts w:eastAsiaTheme="minorHAnsi"/>
          <w:bCs/>
          <w:iCs/>
          <w:lang w:eastAsia="en-US"/>
        </w:rPr>
        <w:t xml:space="preserve">Another </w:t>
      </w:r>
      <w:r w:rsidR="009D660C" w:rsidRPr="006A164C">
        <w:rPr>
          <w:rFonts w:eastAsiaTheme="minorHAnsi"/>
          <w:bCs/>
          <w:iCs/>
          <w:lang w:eastAsia="en-US"/>
        </w:rPr>
        <w:t>study</w:t>
      </w:r>
      <w:r w:rsidR="0021068F">
        <w:rPr>
          <w:rFonts w:eastAsiaTheme="minorHAnsi"/>
          <w:bCs/>
          <w:iCs/>
          <w:lang w:eastAsia="en-US"/>
        </w:rPr>
        <w:t xml:space="preserve"> has </w:t>
      </w:r>
      <w:r w:rsidR="009D660C" w:rsidRPr="006A164C">
        <w:rPr>
          <w:rFonts w:eastAsiaTheme="minorHAnsi"/>
          <w:bCs/>
          <w:iCs/>
          <w:lang w:eastAsia="en-US"/>
        </w:rPr>
        <w:t>conclude</w:t>
      </w:r>
      <w:r w:rsidR="0021068F">
        <w:rPr>
          <w:rFonts w:eastAsiaTheme="minorHAnsi"/>
          <w:bCs/>
          <w:iCs/>
          <w:lang w:eastAsia="en-US"/>
        </w:rPr>
        <w:t>d</w:t>
      </w:r>
      <w:r w:rsidR="009D660C" w:rsidRPr="006A164C">
        <w:rPr>
          <w:rFonts w:eastAsiaTheme="minorHAnsi"/>
          <w:bCs/>
          <w:iCs/>
          <w:lang w:eastAsia="en-US"/>
        </w:rPr>
        <w:t xml:space="preserve"> that “</w:t>
      </w:r>
      <w:r w:rsidR="002509EE" w:rsidRPr="006A164C">
        <w:rPr>
          <w:rFonts w:eastAsiaTheme="minorHAnsi"/>
          <w:lang w:eastAsia="en-US"/>
        </w:rPr>
        <w:t>Theorists should re-evaluate the</w:t>
      </w:r>
      <w:r w:rsidR="009D660C" w:rsidRPr="006A164C">
        <w:rPr>
          <w:rFonts w:eastAsiaTheme="minorHAnsi"/>
          <w:lang w:eastAsia="en-US"/>
        </w:rPr>
        <w:t xml:space="preserve"> </w:t>
      </w:r>
      <w:r w:rsidR="002509EE" w:rsidRPr="006A164C">
        <w:rPr>
          <w:rFonts w:eastAsiaTheme="minorHAnsi"/>
          <w:lang w:eastAsia="en-US"/>
        </w:rPr>
        <w:t>role of distance in trade models and refrain from using distance as a proxy for transport costs.”</w:t>
      </w:r>
      <w:r w:rsidR="009D660C" w:rsidRPr="006A164C">
        <w:rPr>
          <w:rFonts w:eastAsiaTheme="minorHAnsi"/>
          <w:lang w:eastAsia="en-US"/>
        </w:rPr>
        <w:t>[</w:t>
      </w:r>
      <w:r w:rsidR="001C099F">
        <w:rPr>
          <w:rFonts w:eastAsiaTheme="minorHAnsi"/>
          <w:lang w:eastAsia="en-US"/>
        </w:rPr>
        <w:t>2</w:t>
      </w:r>
      <w:r w:rsidR="00CD1488">
        <w:rPr>
          <w:rFonts w:eastAsiaTheme="minorHAnsi"/>
          <w:lang w:eastAsia="en-US"/>
        </w:rPr>
        <w:t>3</w:t>
      </w:r>
      <w:r w:rsidR="009D660C" w:rsidRPr="006A164C">
        <w:rPr>
          <w:rFonts w:eastAsiaTheme="minorHAnsi"/>
          <w:lang w:eastAsia="en-US"/>
        </w:rPr>
        <w:t>].</w:t>
      </w:r>
      <w:r w:rsidR="009B05A7">
        <w:rPr>
          <w:rFonts w:eastAsiaTheme="minorHAnsi"/>
          <w:lang w:eastAsia="en-US"/>
        </w:rPr>
        <w:t xml:space="preserve"> </w:t>
      </w:r>
      <w:proofErr w:type="gramStart"/>
      <w:r w:rsidR="009B05A7">
        <w:rPr>
          <w:rFonts w:eastAsiaTheme="minorHAnsi"/>
          <w:lang w:eastAsia="en-US"/>
        </w:rPr>
        <w:t>The</w:t>
      </w:r>
      <w:proofErr w:type="gramEnd"/>
      <w:r w:rsidR="009B05A7">
        <w:rPr>
          <w:rFonts w:eastAsiaTheme="minorHAnsi"/>
          <w:lang w:eastAsia="en-US"/>
        </w:rPr>
        <w:t xml:space="preserve"> pendulum in recent years appears to be moving away from recognising the importance of distance in transport cost studies.</w:t>
      </w:r>
    </w:p>
    <w:p w:rsidR="009D660C" w:rsidRDefault="009D660C" w:rsidP="009D660C">
      <w:pPr>
        <w:suppressAutoHyphens w:val="0"/>
        <w:autoSpaceDE w:val="0"/>
        <w:autoSpaceDN w:val="0"/>
        <w:adjustRightInd w:val="0"/>
        <w:rPr>
          <w:rFonts w:ascii="TimesNewRoman" w:eastAsiaTheme="minorHAnsi" w:hAnsi="TimesNewRoman" w:cs="TimesNewRoman"/>
          <w:sz w:val="22"/>
          <w:szCs w:val="22"/>
          <w:lang w:eastAsia="en-US"/>
        </w:rPr>
      </w:pPr>
    </w:p>
    <w:p w:rsidR="00C82A4B" w:rsidRDefault="004940EC" w:rsidP="00947EB6">
      <w:pPr>
        <w:suppressAutoHyphens w:val="0"/>
        <w:autoSpaceDE w:val="0"/>
        <w:autoSpaceDN w:val="0"/>
        <w:adjustRightInd w:val="0"/>
        <w:rPr>
          <w:rFonts w:eastAsiaTheme="minorHAnsi"/>
          <w:lang w:eastAsia="en-US"/>
        </w:rPr>
      </w:pPr>
      <w:r w:rsidRPr="004113B5">
        <w:rPr>
          <w:rFonts w:eastAsiaTheme="minorHAnsi"/>
          <w:lang w:eastAsia="en-US"/>
        </w:rPr>
        <w:t xml:space="preserve">There has been </w:t>
      </w:r>
      <w:r w:rsidR="0060062E">
        <w:rPr>
          <w:rFonts w:eastAsiaTheme="minorHAnsi"/>
          <w:lang w:eastAsia="en-US"/>
        </w:rPr>
        <w:t>much less</w:t>
      </w:r>
      <w:r w:rsidRPr="004113B5">
        <w:rPr>
          <w:rFonts w:eastAsiaTheme="minorHAnsi"/>
          <w:lang w:eastAsia="en-US"/>
        </w:rPr>
        <w:t xml:space="preserve"> research on </w:t>
      </w:r>
      <w:r w:rsidR="009D660C" w:rsidRPr="004113B5">
        <w:rPr>
          <w:rFonts w:eastAsiaTheme="minorHAnsi"/>
          <w:lang w:eastAsia="en-US"/>
        </w:rPr>
        <w:t>the effect of distance on freight rates. One of the few is a study on shipping in the Caribbean [</w:t>
      </w:r>
      <w:r w:rsidR="000042C3">
        <w:rPr>
          <w:rFonts w:eastAsiaTheme="minorHAnsi"/>
          <w:lang w:eastAsia="en-US"/>
        </w:rPr>
        <w:t>10</w:t>
      </w:r>
      <w:r w:rsidR="00851967">
        <w:rPr>
          <w:rFonts w:eastAsiaTheme="minorHAnsi"/>
          <w:lang w:eastAsia="en-US"/>
        </w:rPr>
        <w:t>]</w:t>
      </w:r>
      <w:r w:rsidR="009D660C" w:rsidRPr="004113B5">
        <w:rPr>
          <w:rFonts w:eastAsiaTheme="minorHAnsi"/>
          <w:lang w:eastAsia="en-US"/>
        </w:rPr>
        <w:t xml:space="preserve">. Using freight rates for one month provided by a carrier the authors indicate that distance accounts for only 20% of the </w:t>
      </w:r>
      <w:r w:rsidR="00130384">
        <w:rPr>
          <w:rFonts w:eastAsiaTheme="minorHAnsi"/>
          <w:lang w:eastAsia="en-US"/>
        </w:rPr>
        <w:t xml:space="preserve">statistical </w:t>
      </w:r>
      <w:r w:rsidR="009D660C" w:rsidRPr="004113B5">
        <w:rPr>
          <w:rFonts w:eastAsiaTheme="minorHAnsi"/>
          <w:lang w:eastAsia="en-US"/>
        </w:rPr>
        <w:t>variance in freight rates.</w:t>
      </w:r>
      <w:r w:rsidRPr="004113B5">
        <w:rPr>
          <w:rFonts w:eastAsiaTheme="minorHAnsi"/>
          <w:lang w:eastAsia="en-US"/>
        </w:rPr>
        <w:t xml:space="preserve"> On the other hand</w:t>
      </w:r>
      <w:r w:rsidR="00130384">
        <w:rPr>
          <w:rFonts w:eastAsiaTheme="minorHAnsi"/>
          <w:lang w:eastAsia="en-US"/>
        </w:rPr>
        <w:t xml:space="preserve">, the study </w:t>
      </w:r>
      <w:r w:rsidR="00947EB6">
        <w:rPr>
          <w:rFonts w:eastAsiaTheme="minorHAnsi"/>
          <w:lang w:eastAsia="en-US"/>
        </w:rPr>
        <w:t xml:space="preserve">indicates </w:t>
      </w:r>
      <w:r w:rsidR="00130384">
        <w:rPr>
          <w:rFonts w:eastAsiaTheme="minorHAnsi"/>
          <w:lang w:eastAsia="en-US"/>
        </w:rPr>
        <w:t>that</w:t>
      </w:r>
      <w:r w:rsidRPr="004113B5">
        <w:rPr>
          <w:rFonts w:eastAsiaTheme="minorHAnsi"/>
          <w:lang w:eastAsia="en-US"/>
        </w:rPr>
        <w:t xml:space="preserve"> </w:t>
      </w:r>
      <w:r w:rsidR="009B05A7">
        <w:rPr>
          <w:rFonts w:eastAsiaTheme="minorHAnsi"/>
          <w:lang w:eastAsia="en-US"/>
        </w:rPr>
        <w:t xml:space="preserve">several other factors </w:t>
      </w:r>
      <w:r w:rsidR="00947EB6" w:rsidRPr="004113B5">
        <w:rPr>
          <w:rFonts w:eastAsiaTheme="minorHAnsi"/>
          <w:lang w:eastAsia="en-US"/>
        </w:rPr>
        <w:t>have statistically significant relationships with freight rates</w:t>
      </w:r>
      <w:r w:rsidR="00947EB6">
        <w:rPr>
          <w:rFonts w:eastAsiaTheme="minorHAnsi"/>
          <w:lang w:eastAsia="en-US"/>
        </w:rPr>
        <w:t xml:space="preserve">, including </w:t>
      </w:r>
      <w:r w:rsidRPr="004113B5">
        <w:rPr>
          <w:rFonts w:eastAsiaTheme="minorHAnsi"/>
          <w:lang w:eastAsia="en-US"/>
        </w:rPr>
        <w:t>trans</w:t>
      </w:r>
      <w:r w:rsidR="00BC21C5">
        <w:rPr>
          <w:rFonts w:eastAsiaTheme="minorHAnsi"/>
          <w:lang w:eastAsia="en-US"/>
        </w:rPr>
        <w:t xml:space="preserve">hipment versus direct services, </w:t>
      </w:r>
      <w:r w:rsidRPr="004113B5">
        <w:rPr>
          <w:rFonts w:eastAsiaTheme="minorHAnsi"/>
          <w:lang w:eastAsia="en-US"/>
        </w:rPr>
        <w:t>the number of competing carriers</w:t>
      </w:r>
      <w:r w:rsidR="00BC21C5">
        <w:rPr>
          <w:rFonts w:eastAsiaTheme="minorHAnsi"/>
          <w:lang w:eastAsia="en-US"/>
        </w:rPr>
        <w:t>,</w:t>
      </w:r>
      <w:r w:rsidRPr="004113B5">
        <w:rPr>
          <w:rFonts w:eastAsiaTheme="minorHAnsi"/>
          <w:lang w:eastAsia="en-US"/>
        </w:rPr>
        <w:t xml:space="preserve"> an index of liner shipping connectivity</w:t>
      </w:r>
      <w:r w:rsidR="00BC21C5">
        <w:rPr>
          <w:rFonts w:eastAsiaTheme="minorHAnsi"/>
          <w:lang w:eastAsia="en-US"/>
        </w:rPr>
        <w:t xml:space="preserve">, </w:t>
      </w:r>
      <w:r w:rsidRPr="004113B5">
        <w:rPr>
          <w:rFonts w:eastAsiaTheme="minorHAnsi"/>
          <w:lang w:eastAsia="en-US"/>
        </w:rPr>
        <w:t>transit time</w:t>
      </w:r>
      <w:r w:rsidR="00BC21C5">
        <w:rPr>
          <w:rFonts w:eastAsiaTheme="minorHAnsi"/>
          <w:lang w:eastAsia="en-US"/>
        </w:rPr>
        <w:t>,</w:t>
      </w:r>
      <w:r w:rsidRPr="004113B5">
        <w:rPr>
          <w:rFonts w:eastAsiaTheme="minorHAnsi"/>
          <w:lang w:eastAsia="en-US"/>
        </w:rPr>
        <w:t xml:space="preserve"> and port infrastructure endowment in the importing and exporting countries</w:t>
      </w:r>
      <w:r w:rsidR="00947EB6">
        <w:rPr>
          <w:rFonts w:eastAsiaTheme="minorHAnsi"/>
          <w:lang w:eastAsia="en-US"/>
        </w:rPr>
        <w:t>.</w:t>
      </w:r>
    </w:p>
    <w:p w:rsidR="00C82A4B" w:rsidRDefault="00C82A4B" w:rsidP="00947EB6">
      <w:pPr>
        <w:suppressAutoHyphens w:val="0"/>
        <w:autoSpaceDE w:val="0"/>
        <w:autoSpaceDN w:val="0"/>
        <w:adjustRightInd w:val="0"/>
        <w:rPr>
          <w:rFonts w:eastAsiaTheme="minorHAnsi"/>
          <w:lang w:eastAsia="en-US"/>
        </w:rPr>
      </w:pPr>
    </w:p>
    <w:p w:rsidR="0021068F" w:rsidRDefault="00947EB6" w:rsidP="00947EB6">
      <w:pPr>
        <w:suppressAutoHyphens w:val="0"/>
        <w:autoSpaceDE w:val="0"/>
        <w:autoSpaceDN w:val="0"/>
        <w:adjustRightInd w:val="0"/>
        <w:rPr>
          <w:lang w:val="en-US"/>
        </w:rPr>
      </w:pPr>
      <w:r>
        <w:rPr>
          <w:rFonts w:eastAsiaTheme="minorHAnsi"/>
          <w:lang w:eastAsia="en-US"/>
        </w:rPr>
        <w:t xml:space="preserve">In the present study </w:t>
      </w:r>
      <w:r w:rsidR="004940EC" w:rsidRPr="004113B5">
        <w:rPr>
          <w:rFonts w:eastAsiaTheme="minorHAnsi"/>
          <w:lang w:eastAsia="en-US"/>
        </w:rPr>
        <w:t xml:space="preserve">the maps indicate a degree of discordance between relative and absolute space. </w:t>
      </w:r>
      <w:r w:rsidR="004D118C">
        <w:rPr>
          <w:rFonts w:eastAsiaTheme="minorHAnsi"/>
          <w:lang w:eastAsia="en-US"/>
        </w:rPr>
        <w:t>D</w:t>
      </w:r>
      <w:r w:rsidR="004940EC" w:rsidRPr="004113B5">
        <w:rPr>
          <w:rFonts w:eastAsiaTheme="minorHAnsi"/>
          <w:lang w:eastAsia="en-US"/>
        </w:rPr>
        <w:t>ifferences appear in all three years</w:t>
      </w:r>
      <w:r w:rsidR="004113B5" w:rsidRPr="004113B5">
        <w:rPr>
          <w:rFonts w:eastAsiaTheme="minorHAnsi"/>
          <w:lang w:eastAsia="en-US"/>
        </w:rPr>
        <w:t>, but it would appear that the years of the recession (2008 and 2009) exhibit the largest discrepancies.  This perception is somewhat confirmed  by simple correlation, where a statistically significant result suggests that nearly half the variance in freight rates is accounted for by distance in 2007.  In contrast the other two years indicate no relationship at all (see table 2).</w:t>
      </w:r>
      <w:r w:rsidR="0021068F">
        <w:rPr>
          <w:rFonts w:eastAsiaTheme="minorHAnsi"/>
          <w:lang w:eastAsia="en-US"/>
        </w:rPr>
        <w:t xml:space="preserve"> </w:t>
      </w:r>
      <w:r w:rsidR="0021068F">
        <w:rPr>
          <w:lang w:val="en-US"/>
        </w:rPr>
        <w:t>The collapse of freight rates in several major markets in 2008 and 2009 has clearly impacted on the significance of physical distance, and suggests that other factors have become much more important.</w:t>
      </w:r>
    </w:p>
    <w:p w:rsidR="003138E0" w:rsidRPr="004113B5" w:rsidRDefault="003138E0" w:rsidP="004113B5">
      <w:pPr>
        <w:suppressAutoHyphens w:val="0"/>
        <w:autoSpaceDE w:val="0"/>
        <w:autoSpaceDN w:val="0"/>
        <w:adjustRightInd w:val="0"/>
        <w:rPr>
          <w:lang w:val="en-US"/>
        </w:rPr>
      </w:pPr>
    </w:p>
    <w:p w:rsidR="003138E0" w:rsidRPr="004113B5" w:rsidRDefault="003138E0" w:rsidP="003138E0">
      <w:pPr>
        <w:rPr>
          <w:lang w:val="en-US"/>
        </w:rPr>
      </w:pPr>
    </w:p>
    <w:p w:rsidR="003138E0" w:rsidRPr="004113B5" w:rsidRDefault="003138E0" w:rsidP="003138E0">
      <w:pPr>
        <w:jc w:val="center"/>
        <w:rPr>
          <w:lang w:val="en-US"/>
        </w:rPr>
      </w:pPr>
      <w:r w:rsidRPr="004113B5">
        <w:rPr>
          <w:lang w:val="en-US"/>
        </w:rPr>
        <w:t>Insert table 2 about here</w:t>
      </w:r>
    </w:p>
    <w:p w:rsidR="003138E0" w:rsidRDefault="003138E0" w:rsidP="003138E0">
      <w:pPr>
        <w:jc w:val="center"/>
        <w:rPr>
          <w:lang w:val="en-US"/>
        </w:rPr>
      </w:pPr>
    </w:p>
    <w:p w:rsidR="003138E0" w:rsidRDefault="003138E0" w:rsidP="003138E0">
      <w:pPr>
        <w:rPr>
          <w:lang w:val="en-US"/>
        </w:rPr>
      </w:pPr>
    </w:p>
    <w:p w:rsidR="00F16EB4" w:rsidRDefault="00F16EB4" w:rsidP="003138E0">
      <w:pPr>
        <w:rPr>
          <w:lang w:val="en-US"/>
        </w:rPr>
      </w:pPr>
    </w:p>
    <w:p w:rsidR="00F16EB4" w:rsidRDefault="00BC21C5" w:rsidP="003138E0">
      <w:pPr>
        <w:rPr>
          <w:lang w:val="en-US"/>
        </w:rPr>
      </w:pPr>
      <w:r>
        <w:rPr>
          <w:lang w:val="en-US"/>
        </w:rPr>
        <w:t>It is evident that t</w:t>
      </w:r>
      <w:r w:rsidR="00F16EB4">
        <w:rPr>
          <w:lang w:val="en-US"/>
        </w:rPr>
        <w:t xml:space="preserve">he debate in the broader literature over distance/costs is not really applicable </w:t>
      </w:r>
      <w:r w:rsidR="0021068F">
        <w:rPr>
          <w:lang w:val="en-US"/>
        </w:rPr>
        <w:t>to this study</w:t>
      </w:r>
      <w:r w:rsidR="00F16EB4">
        <w:rPr>
          <w:lang w:val="en-US"/>
        </w:rPr>
        <w:t xml:space="preserve">.  Freight rates represent only one component of transport costs.  </w:t>
      </w:r>
      <w:r w:rsidR="000B2EA1">
        <w:rPr>
          <w:lang w:val="en-US"/>
        </w:rPr>
        <w:t>S</w:t>
      </w:r>
      <w:r w:rsidR="00F16EB4">
        <w:rPr>
          <w:lang w:val="en-US"/>
        </w:rPr>
        <w:t xml:space="preserve">ome of the other components of transport costs are non-spatially determined, such as </w:t>
      </w:r>
      <w:r w:rsidR="00727375">
        <w:rPr>
          <w:lang w:val="en-US"/>
        </w:rPr>
        <w:t xml:space="preserve">landside </w:t>
      </w:r>
      <w:r w:rsidR="00F16EB4">
        <w:rPr>
          <w:lang w:val="en-US"/>
        </w:rPr>
        <w:t xml:space="preserve">port costs and </w:t>
      </w:r>
      <w:r w:rsidR="00F16EB4">
        <w:rPr>
          <w:lang w:val="en-US"/>
        </w:rPr>
        <w:lastRenderedPageBreak/>
        <w:t>efficiency, so it should be no surprise that the evidence o</w:t>
      </w:r>
      <w:r w:rsidR="00130384">
        <w:rPr>
          <w:lang w:val="en-US"/>
        </w:rPr>
        <w:t xml:space="preserve">f </w:t>
      </w:r>
      <w:r w:rsidR="00F16EB4">
        <w:rPr>
          <w:lang w:val="en-US"/>
        </w:rPr>
        <w:t xml:space="preserve">relationships </w:t>
      </w:r>
      <w:r w:rsidR="00130384">
        <w:rPr>
          <w:lang w:val="en-US"/>
        </w:rPr>
        <w:t xml:space="preserve">with distance </w:t>
      </w:r>
      <w:r w:rsidR="00F16EB4">
        <w:rPr>
          <w:lang w:val="en-US"/>
        </w:rPr>
        <w:t>should be so inconclusive. I</w:t>
      </w:r>
      <w:r w:rsidR="00130384">
        <w:rPr>
          <w:lang w:val="en-US"/>
        </w:rPr>
        <w:t>n the case of freight rates, the lower strength of correlation with distance</w:t>
      </w:r>
      <w:r w:rsidR="000B2EA1">
        <w:rPr>
          <w:lang w:val="en-US"/>
        </w:rPr>
        <w:t xml:space="preserve"> in the Caribbean study</w:t>
      </w:r>
      <w:r w:rsidR="00130384">
        <w:rPr>
          <w:lang w:val="en-US"/>
        </w:rPr>
        <w:t>, at least compared with the 2007 results here</w:t>
      </w:r>
      <w:r w:rsidR="0021068F">
        <w:rPr>
          <w:lang w:val="en-US"/>
        </w:rPr>
        <w:t>,</w:t>
      </w:r>
      <w:r w:rsidR="00130384">
        <w:rPr>
          <w:lang w:val="en-US"/>
        </w:rPr>
        <w:t xml:space="preserve"> could be due to the fact that half the freight rates between port pairs in th</w:t>
      </w:r>
      <w:r w:rsidR="00BA6848">
        <w:rPr>
          <w:lang w:val="en-US"/>
        </w:rPr>
        <w:t>at</w:t>
      </w:r>
      <w:r w:rsidR="00130384">
        <w:rPr>
          <w:lang w:val="en-US"/>
        </w:rPr>
        <w:t xml:space="preserve"> sample involved transshipment</w:t>
      </w:r>
      <w:r>
        <w:rPr>
          <w:lang w:val="en-US"/>
        </w:rPr>
        <w:t>,</w:t>
      </w:r>
      <w:r w:rsidR="000B2EA1">
        <w:rPr>
          <w:lang w:val="en-US"/>
        </w:rPr>
        <w:t xml:space="preserve"> where</w:t>
      </w:r>
      <w:r w:rsidR="00C03072">
        <w:rPr>
          <w:lang w:val="en-US"/>
        </w:rPr>
        <w:t xml:space="preserve"> </w:t>
      </w:r>
      <w:r w:rsidR="005A0EEF">
        <w:rPr>
          <w:lang w:val="en-US"/>
        </w:rPr>
        <w:t>potentially higher</w:t>
      </w:r>
      <w:r w:rsidR="000B2EA1">
        <w:rPr>
          <w:lang w:val="en-US"/>
        </w:rPr>
        <w:t xml:space="preserve"> costs are </w:t>
      </w:r>
      <w:r w:rsidR="00701746">
        <w:rPr>
          <w:lang w:val="en-US"/>
        </w:rPr>
        <w:t>incurred [</w:t>
      </w:r>
      <w:r w:rsidR="000042C3">
        <w:rPr>
          <w:lang w:val="en-US"/>
        </w:rPr>
        <w:t>10</w:t>
      </w:r>
      <w:r w:rsidR="0021068F">
        <w:rPr>
          <w:lang w:val="en-US"/>
        </w:rPr>
        <w:t>]</w:t>
      </w:r>
      <w:r w:rsidR="000B2EA1">
        <w:rPr>
          <w:lang w:val="en-US"/>
        </w:rPr>
        <w:t xml:space="preserve">. In this study nearly </w:t>
      </w:r>
      <w:r w:rsidR="00C03072">
        <w:rPr>
          <w:lang w:val="en-US"/>
        </w:rPr>
        <w:t xml:space="preserve">only 25 per cent of the destinations involved transshipment and that when the carriers own feeder services are used there are no differences in freight rates compared to </w:t>
      </w:r>
      <w:r w:rsidR="000B2EA1">
        <w:rPr>
          <w:lang w:val="en-US"/>
        </w:rPr>
        <w:t xml:space="preserve">the rates </w:t>
      </w:r>
      <w:r w:rsidR="005A0EEF">
        <w:rPr>
          <w:lang w:val="en-US"/>
        </w:rPr>
        <w:t xml:space="preserve">quoted for </w:t>
      </w:r>
      <w:r w:rsidR="000B2EA1">
        <w:rPr>
          <w:lang w:val="en-US"/>
        </w:rPr>
        <w:t>direct services.</w:t>
      </w:r>
      <w:r w:rsidR="0062648B">
        <w:rPr>
          <w:lang w:val="en-US"/>
        </w:rPr>
        <w:t xml:space="preserve"> </w:t>
      </w:r>
    </w:p>
    <w:p w:rsidR="0062648B" w:rsidRDefault="0062648B" w:rsidP="003138E0">
      <w:pPr>
        <w:rPr>
          <w:lang w:val="en-US"/>
        </w:rPr>
      </w:pPr>
    </w:p>
    <w:p w:rsidR="0062648B" w:rsidRDefault="0073286C" w:rsidP="003138E0">
      <w:pPr>
        <w:rPr>
          <w:lang w:val="en-US"/>
        </w:rPr>
      </w:pPr>
      <w:r>
        <w:rPr>
          <w:lang w:val="en-US"/>
        </w:rPr>
        <w:t>Th</w:t>
      </w:r>
      <w:r w:rsidR="0062648B">
        <w:rPr>
          <w:lang w:val="en-US"/>
        </w:rPr>
        <w:t xml:space="preserve">is paper </w:t>
      </w:r>
      <w:r>
        <w:rPr>
          <w:lang w:val="en-US"/>
        </w:rPr>
        <w:t xml:space="preserve">has considered distance and freight rates as two different </w:t>
      </w:r>
      <w:r w:rsidR="0062648B">
        <w:rPr>
          <w:lang w:val="en-US"/>
        </w:rPr>
        <w:t>measu</w:t>
      </w:r>
      <w:r>
        <w:rPr>
          <w:lang w:val="en-US"/>
        </w:rPr>
        <w:t>re</w:t>
      </w:r>
      <w:r w:rsidR="0062648B">
        <w:rPr>
          <w:lang w:val="en-US"/>
        </w:rPr>
        <w:t xml:space="preserve">s of distance, one </w:t>
      </w:r>
      <w:r>
        <w:rPr>
          <w:lang w:val="en-US"/>
        </w:rPr>
        <w:t>absolute</w:t>
      </w:r>
      <w:r w:rsidR="0062648B">
        <w:rPr>
          <w:lang w:val="en-US"/>
        </w:rPr>
        <w:t xml:space="preserve">, </w:t>
      </w:r>
      <w:r w:rsidR="00701746">
        <w:rPr>
          <w:lang w:val="en-US"/>
        </w:rPr>
        <w:t>and the</w:t>
      </w:r>
      <w:r w:rsidR="0062648B">
        <w:rPr>
          <w:lang w:val="en-US"/>
        </w:rPr>
        <w:t xml:space="preserve"> other </w:t>
      </w:r>
      <w:r>
        <w:rPr>
          <w:lang w:val="en-US"/>
        </w:rPr>
        <w:t>relative.</w:t>
      </w:r>
      <w:r w:rsidR="0062648B">
        <w:rPr>
          <w:lang w:val="en-US"/>
        </w:rPr>
        <w:t xml:space="preserve">  The evidence </w:t>
      </w:r>
      <w:r>
        <w:rPr>
          <w:lang w:val="en-US"/>
        </w:rPr>
        <w:t xml:space="preserve">presented </w:t>
      </w:r>
      <w:r w:rsidR="0062648B">
        <w:rPr>
          <w:lang w:val="en-US"/>
        </w:rPr>
        <w:t xml:space="preserve">indicates that relative metrics are inevitably more dynamic and spatially uneven. </w:t>
      </w:r>
      <w:r>
        <w:rPr>
          <w:lang w:val="en-US"/>
        </w:rPr>
        <w:t xml:space="preserve">Although not evaluated here </w:t>
      </w:r>
      <w:r w:rsidR="0062648B">
        <w:rPr>
          <w:lang w:val="en-US"/>
        </w:rPr>
        <w:t xml:space="preserve">other relative distance </w:t>
      </w:r>
      <w:r w:rsidR="00DC62CB">
        <w:rPr>
          <w:lang w:val="en-US"/>
        </w:rPr>
        <w:t xml:space="preserve">factors </w:t>
      </w:r>
      <w:r w:rsidR="0062648B">
        <w:rPr>
          <w:lang w:val="en-US"/>
        </w:rPr>
        <w:t xml:space="preserve">may be </w:t>
      </w:r>
      <w:r>
        <w:rPr>
          <w:lang w:val="en-US"/>
        </w:rPr>
        <w:t>e</w:t>
      </w:r>
      <w:r w:rsidR="00C42C3E">
        <w:rPr>
          <w:lang w:val="en-US"/>
        </w:rPr>
        <w:t xml:space="preserve">qually </w:t>
      </w:r>
      <w:r>
        <w:rPr>
          <w:lang w:val="en-US"/>
        </w:rPr>
        <w:t>related to absolute distance</w:t>
      </w:r>
      <w:r w:rsidR="0062648B">
        <w:rPr>
          <w:lang w:val="en-US"/>
        </w:rPr>
        <w:t xml:space="preserve">. </w:t>
      </w:r>
      <w:r w:rsidR="00DC62CB">
        <w:rPr>
          <w:lang w:val="en-US"/>
        </w:rPr>
        <w:t>For example, transit times influence slot costs</w:t>
      </w:r>
      <w:r w:rsidR="00161EA5">
        <w:rPr>
          <w:lang w:val="en-US"/>
        </w:rPr>
        <w:t xml:space="preserve">, and </w:t>
      </w:r>
      <w:r w:rsidR="00DC62CB">
        <w:rPr>
          <w:lang w:val="en-US"/>
        </w:rPr>
        <w:t xml:space="preserve">will be reflected </w:t>
      </w:r>
      <w:r w:rsidR="00161EA5">
        <w:rPr>
          <w:lang w:val="en-US"/>
        </w:rPr>
        <w:t>in</w:t>
      </w:r>
      <w:r w:rsidR="00DC62CB">
        <w:rPr>
          <w:lang w:val="en-US"/>
        </w:rPr>
        <w:t xml:space="preserve"> some degree to the rates charged. </w:t>
      </w:r>
      <w:r>
        <w:rPr>
          <w:lang w:val="en-US"/>
        </w:rPr>
        <w:t xml:space="preserve">If the evidence for the link between physical distance and freight rates is inconclusive, </w:t>
      </w:r>
      <w:r w:rsidR="00DC62CB">
        <w:rPr>
          <w:lang w:val="en-US"/>
        </w:rPr>
        <w:t xml:space="preserve">market conditions </w:t>
      </w:r>
      <w:r>
        <w:rPr>
          <w:lang w:val="en-US"/>
        </w:rPr>
        <w:t>can be expected to play an even more important</w:t>
      </w:r>
      <w:r w:rsidR="00B10E0F">
        <w:rPr>
          <w:lang w:val="en-US"/>
        </w:rPr>
        <w:t xml:space="preserve"> direct influence</w:t>
      </w:r>
      <w:r w:rsidR="00DC62CB">
        <w:rPr>
          <w:lang w:val="en-US"/>
        </w:rPr>
        <w:t xml:space="preserve">.  In the following section the relationship between rates and markets are considered. </w:t>
      </w:r>
      <w:r w:rsidR="0062648B">
        <w:rPr>
          <w:lang w:val="en-US"/>
        </w:rPr>
        <w:t xml:space="preserve"> </w:t>
      </w:r>
    </w:p>
    <w:p w:rsidR="000B2EA1" w:rsidRDefault="000B2EA1" w:rsidP="003138E0">
      <w:pPr>
        <w:rPr>
          <w:lang w:val="en-US"/>
        </w:rPr>
      </w:pPr>
    </w:p>
    <w:p w:rsidR="006D3AE9" w:rsidRDefault="006D3AE9" w:rsidP="006D3AE9">
      <w:pPr>
        <w:rPr>
          <w:lang w:val="en-US"/>
        </w:rPr>
      </w:pPr>
      <w:r>
        <w:rPr>
          <w:i/>
          <w:lang w:val="en-US"/>
        </w:rPr>
        <w:t>Market conditions</w:t>
      </w:r>
    </w:p>
    <w:p w:rsidR="006D3AE9" w:rsidRDefault="006D3AE9" w:rsidP="006D3AE9">
      <w:pPr>
        <w:rPr>
          <w:lang w:val="en-US"/>
        </w:rPr>
      </w:pPr>
    </w:p>
    <w:p w:rsidR="007F270E" w:rsidRDefault="006D3AE9" w:rsidP="006D3AE9">
      <w:pPr>
        <w:rPr>
          <w:lang w:val="en-US"/>
        </w:rPr>
      </w:pPr>
      <w:r>
        <w:rPr>
          <w:lang w:val="en-US"/>
        </w:rPr>
        <w:t>Economists have long connected market conditions with freight rates. The equilibrium price in shipping markets is where the availability and quantity of freight to be carried is equal to the supply of shipping provided by the carriers [</w:t>
      </w:r>
      <w:r w:rsidR="00CD1488">
        <w:rPr>
          <w:lang w:val="en-US"/>
        </w:rPr>
        <w:t>9</w:t>
      </w:r>
      <w:r>
        <w:rPr>
          <w:lang w:val="en-US"/>
        </w:rPr>
        <w:t xml:space="preserve">]. Market conditions certainly appear to have played an important role in accounting for the </w:t>
      </w:r>
      <w:r w:rsidR="007F270E">
        <w:rPr>
          <w:lang w:val="en-US"/>
        </w:rPr>
        <w:t>considerable</w:t>
      </w:r>
      <w:r>
        <w:rPr>
          <w:lang w:val="en-US"/>
        </w:rPr>
        <w:t xml:space="preserve"> spatial shifts</w:t>
      </w:r>
      <w:r w:rsidR="007F270E">
        <w:rPr>
          <w:lang w:val="en-US"/>
        </w:rPr>
        <w:t xml:space="preserve"> that were the result of high </w:t>
      </w:r>
      <w:r>
        <w:rPr>
          <w:lang w:val="en-US"/>
        </w:rPr>
        <w:t>volatility in rates. It is significant that the most volatile of markets between 2007 and 2009</w:t>
      </w:r>
      <w:r w:rsidR="007F270E">
        <w:rPr>
          <w:lang w:val="en-US"/>
        </w:rPr>
        <w:t xml:space="preserve"> were the largest</w:t>
      </w:r>
      <w:r>
        <w:rPr>
          <w:lang w:val="en-US"/>
        </w:rPr>
        <w:t xml:space="preserve">. </w:t>
      </w:r>
      <w:r w:rsidR="007F270E">
        <w:rPr>
          <w:lang w:val="en-US"/>
        </w:rPr>
        <w:t xml:space="preserve">For example, in 2007, Asian markets were significantly further away from Northern Europe than their absolute location would suggest, while by 2009 they were among the closest to Europe. </w:t>
      </w:r>
      <w:r>
        <w:rPr>
          <w:lang w:val="en-US"/>
        </w:rPr>
        <w:t xml:space="preserve"> </w:t>
      </w:r>
    </w:p>
    <w:p w:rsidR="007F270E" w:rsidRDefault="007F270E" w:rsidP="006D3AE9">
      <w:pPr>
        <w:rPr>
          <w:lang w:val="en-US"/>
        </w:rPr>
      </w:pPr>
    </w:p>
    <w:p w:rsidR="006D3AE9" w:rsidRDefault="007F270E" w:rsidP="006E7DB7">
      <w:pPr>
        <w:rPr>
          <w:lang w:val="en-US"/>
        </w:rPr>
      </w:pPr>
      <w:r>
        <w:rPr>
          <w:lang w:val="en-US"/>
        </w:rPr>
        <w:t>The</w:t>
      </w:r>
      <w:r w:rsidR="002C5A98">
        <w:rPr>
          <w:lang w:val="en-US"/>
        </w:rPr>
        <w:t xml:space="preserve"> evidence indicates that</w:t>
      </w:r>
      <w:r>
        <w:rPr>
          <w:lang w:val="en-US"/>
        </w:rPr>
        <w:t xml:space="preserve"> carriers charge</w:t>
      </w:r>
      <w:r w:rsidR="002C5A98">
        <w:rPr>
          <w:lang w:val="en-US"/>
        </w:rPr>
        <w:t>d</w:t>
      </w:r>
      <w:r>
        <w:rPr>
          <w:lang w:val="en-US"/>
        </w:rPr>
        <w:t xml:space="preserve"> high rates </w:t>
      </w:r>
      <w:r w:rsidR="006E7DB7">
        <w:rPr>
          <w:lang w:val="en-US"/>
        </w:rPr>
        <w:t xml:space="preserve">in </w:t>
      </w:r>
      <w:r w:rsidR="0021068F">
        <w:rPr>
          <w:lang w:val="en-US"/>
        </w:rPr>
        <w:t xml:space="preserve">many of the trade lanes with Asia because of the </w:t>
      </w:r>
      <w:r>
        <w:rPr>
          <w:lang w:val="en-US"/>
        </w:rPr>
        <w:t>size of the trade flow in periods of economic prosperity, as in 2007</w:t>
      </w:r>
      <w:r w:rsidR="006E7DB7">
        <w:rPr>
          <w:lang w:val="en-US"/>
        </w:rPr>
        <w:t xml:space="preserve">. </w:t>
      </w:r>
      <w:r w:rsidR="0021068F">
        <w:rPr>
          <w:lang w:val="en-US"/>
        </w:rPr>
        <w:t xml:space="preserve">The very high rates appear in fact to be </w:t>
      </w:r>
      <w:r w:rsidR="006E7DB7">
        <w:rPr>
          <w:lang w:val="en-US"/>
        </w:rPr>
        <w:t xml:space="preserve">beyond theoretical equilibrium values during periods of high demand in these markets.  Companies </w:t>
      </w:r>
      <w:r w:rsidR="00947EB6">
        <w:rPr>
          <w:lang w:val="en-US"/>
        </w:rPr>
        <w:t xml:space="preserve">appear to have sought to </w:t>
      </w:r>
      <w:r w:rsidR="006E7DB7">
        <w:rPr>
          <w:lang w:val="en-US"/>
        </w:rPr>
        <w:t xml:space="preserve">maximise revenues (and profits) in </w:t>
      </w:r>
      <w:r w:rsidR="002C5A98">
        <w:rPr>
          <w:lang w:val="en-US"/>
        </w:rPr>
        <w:t xml:space="preserve">the </w:t>
      </w:r>
      <w:r w:rsidR="006E7DB7">
        <w:rPr>
          <w:lang w:val="en-US"/>
        </w:rPr>
        <w:t>strong markets, despite competition.</w:t>
      </w:r>
      <w:r w:rsidR="00FC18CC">
        <w:rPr>
          <w:lang w:val="en-US"/>
        </w:rPr>
        <w:t xml:space="preserve"> Stopford provides a slot cost estimate of $360 for </w:t>
      </w:r>
      <w:r w:rsidR="00701746">
        <w:rPr>
          <w:lang w:val="en-US"/>
        </w:rPr>
        <w:t>an</w:t>
      </w:r>
      <w:r w:rsidR="00FC18CC">
        <w:rPr>
          <w:lang w:val="en-US"/>
        </w:rPr>
        <w:t xml:space="preserve"> 11,000 TEU vessel on the Europe-Asia trade, indicating very high levels of profitability on that route in 2009 [</w:t>
      </w:r>
      <w:r w:rsidR="000042C3">
        <w:rPr>
          <w:lang w:val="en-US"/>
        </w:rPr>
        <w:t>8</w:t>
      </w:r>
      <w:r w:rsidR="00FC18CC">
        <w:rPr>
          <w:lang w:val="en-US"/>
        </w:rPr>
        <w:t>]</w:t>
      </w:r>
      <w:r w:rsidR="00700800">
        <w:rPr>
          <w:lang w:val="en-US"/>
        </w:rPr>
        <w:t xml:space="preserve"> based on the rates presented here</w:t>
      </w:r>
      <w:r w:rsidR="00FC18CC">
        <w:rPr>
          <w:lang w:val="en-US"/>
        </w:rPr>
        <w:t>.</w:t>
      </w:r>
      <w:r w:rsidR="006D3AE9">
        <w:rPr>
          <w:lang w:val="en-US"/>
        </w:rPr>
        <w:t xml:space="preserve"> </w:t>
      </w:r>
      <w:r w:rsidR="00BA6848">
        <w:rPr>
          <w:lang w:val="en-US"/>
        </w:rPr>
        <w:t xml:space="preserve">However, competition and lowering demand forced </w:t>
      </w:r>
      <w:r w:rsidR="006D3AE9">
        <w:rPr>
          <w:lang w:val="en-US"/>
        </w:rPr>
        <w:t xml:space="preserve">the companies to lower their rates to levels that </w:t>
      </w:r>
      <w:r w:rsidR="002C5A98">
        <w:rPr>
          <w:lang w:val="en-US"/>
        </w:rPr>
        <w:t xml:space="preserve">fell in some cases to </w:t>
      </w:r>
      <w:r w:rsidR="006D3AE9">
        <w:rPr>
          <w:lang w:val="en-US"/>
        </w:rPr>
        <w:t xml:space="preserve">be below cost.  For example, rates from China to Northern Europe fell from 2,300 euros </w:t>
      </w:r>
      <w:r w:rsidR="0021068F">
        <w:rPr>
          <w:lang w:val="en-US"/>
        </w:rPr>
        <w:t xml:space="preserve">per FEU </w:t>
      </w:r>
      <w:r w:rsidR="006D3AE9">
        <w:rPr>
          <w:lang w:val="en-US"/>
        </w:rPr>
        <w:t xml:space="preserve">in 2007 to 212 euros in 2009. </w:t>
      </w:r>
      <w:r w:rsidR="002C5A98">
        <w:rPr>
          <w:lang w:val="en-US"/>
        </w:rPr>
        <w:t xml:space="preserve">The fall in rates greatly exceeded the drop in traffic, estimated to be around 20% less than 2007 totals. </w:t>
      </w:r>
    </w:p>
    <w:p w:rsidR="006D3AE9" w:rsidRDefault="006D3AE9" w:rsidP="006D3AE9">
      <w:pPr>
        <w:rPr>
          <w:lang w:val="en-US"/>
        </w:rPr>
      </w:pPr>
    </w:p>
    <w:p w:rsidR="006D3AE9" w:rsidRDefault="006D3AE9" w:rsidP="006D3AE9">
      <w:pPr>
        <w:rPr>
          <w:lang w:val="en-US"/>
        </w:rPr>
      </w:pPr>
      <w:r>
        <w:rPr>
          <w:lang w:val="en-US"/>
        </w:rPr>
        <w:t>On the other hand</w:t>
      </w:r>
      <w:r w:rsidR="00BA6848">
        <w:rPr>
          <w:lang w:val="en-US"/>
        </w:rPr>
        <w:t>,</w:t>
      </w:r>
      <w:r>
        <w:rPr>
          <w:lang w:val="en-US"/>
        </w:rPr>
        <w:t xml:space="preserve"> the ranges exhibiting the greatest stability </w:t>
      </w:r>
      <w:r w:rsidR="00B10E0F">
        <w:rPr>
          <w:lang w:val="en-US"/>
        </w:rPr>
        <w:t>tend to be</w:t>
      </w:r>
      <w:r>
        <w:rPr>
          <w:lang w:val="en-US"/>
        </w:rPr>
        <w:t xml:space="preserve"> niche markets, that is to say markets that are small </w:t>
      </w:r>
      <w:r w:rsidR="00760152">
        <w:rPr>
          <w:lang w:val="en-US"/>
        </w:rPr>
        <w:t xml:space="preserve">that </w:t>
      </w:r>
      <w:r>
        <w:rPr>
          <w:lang w:val="en-US"/>
        </w:rPr>
        <w:t>generate smaller numbers of containers.  Thus</w:t>
      </w:r>
      <w:r w:rsidR="0021068F">
        <w:rPr>
          <w:lang w:val="en-US"/>
        </w:rPr>
        <w:t>,</w:t>
      </w:r>
      <w:r>
        <w:rPr>
          <w:lang w:val="en-US"/>
        </w:rPr>
        <w:t xml:space="preserve"> for Australia, Eastern Mediterranean and Middle East ranges, West Africa and Central America, the difference in rates for the ports in the range is less than 400 euros over the period per FEU. Indeed, in the case of </w:t>
      </w:r>
      <w:r w:rsidR="00701746">
        <w:rPr>
          <w:lang w:val="en-US"/>
        </w:rPr>
        <w:t>Mexico and</w:t>
      </w:r>
      <w:r w:rsidR="006E7DB7">
        <w:rPr>
          <w:lang w:val="en-US"/>
        </w:rPr>
        <w:t xml:space="preserve"> the West Coast of South America </w:t>
      </w:r>
      <w:r>
        <w:rPr>
          <w:lang w:val="en-US"/>
        </w:rPr>
        <w:t>rates actually increased.</w:t>
      </w:r>
      <w:r w:rsidR="003E346D">
        <w:rPr>
          <w:lang w:val="en-US"/>
        </w:rPr>
        <w:t xml:space="preserve"> Yet it is in these </w:t>
      </w:r>
      <w:r w:rsidR="003E346D">
        <w:rPr>
          <w:lang w:val="en-US"/>
        </w:rPr>
        <w:lastRenderedPageBreak/>
        <w:t xml:space="preserve">markets where </w:t>
      </w:r>
      <w:r w:rsidR="00727375">
        <w:rPr>
          <w:lang w:val="en-US"/>
        </w:rPr>
        <w:t xml:space="preserve">there are fewer carriers and therefore less </w:t>
      </w:r>
      <w:r w:rsidR="00E32541">
        <w:rPr>
          <w:lang w:val="en-US"/>
        </w:rPr>
        <w:t>competition</w:t>
      </w:r>
      <w:r w:rsidR="003E346D">
        <w:rPr>
          <w:lang w:val="en-US"/>
        </w:rPr>
        <w:t xml:space="preserve"> where in theory </w:t>
      </w:r>
      <w:r w:rsidR="00701746">
        <w:rPr>
          <w:lang w:val="en-US"/>
        </w:rPr>
        <w:t>oligopolistic pricing</w:t>
      </w:r>
      <w:r w:rsidR="003E346D">
        <w:rPr>
          <w:lang w:val="en-US"/>
        </w:rPr>
        <w:t xml:space="preserve"> </w:t>
      </w:r>
      <w:r w:rsidR="00BA6848">
        <w:rPr>
          <w:lang w:val="en-US"/>
        </w:rPr>
        <w:t>could</w:t>
      </w:r>
      <w:r w:rsidR="003E346D">
        <w:rPr>
          <w:lang w:val="en-US"/>
        </w:rPr>
        <w:t xml:space="preserve"> be applied.</w:t>
      </w:r>
    </w:p>
    <w:p w:rsidR="006D3AE9" w:rsidRDefault="006D3AE9" w:rsidP="006D3AE9">
      <w:pPr>
        <w:rPr>
          <w:lang w:val="en-US"/>
        </w:rPr>
      </w:pPr>
    </w:p>
    <w:p w:rsidR="006D3AE9" w:rsidRDefault="006D3AE9" w:rsidP="006D3AE9">
      <w:pPr>
        <w:rPr>
          <w:lang w:val="en-US"/>
        </w:rPr>
      </w:pPr>
      <w:r>
        <w:rPr>
          <w:lang w:val="en-US"/>
        </w:rPr>
        <w:t>It is difficult to test th</w:t>
      </w:r>
      <w:r w:rsidR="009F452B">
        <w:rPr>
          <w:lang w:val="en-US"/>
        </w:rPr>
        <w:t>e relationship between market size and freight rates with any degree of precision</w:t>
      </w:r>
      <w:r>
        <w:rPr>
          <w:lang w:val="en-US"/>
        </w:rPr>
        <w:t>, mainly because the</w:t>
      </w:r>
      <w:r w:rsidR="009F452B">
        <w:rPr>
          <w:lang w:val="en-US"/>
        </w:rPr>
        <w:t xml:space="preserve"> available</w:t>
      </w:r>
      <w:r>
        <w:rPr>
          <w:lang w:val="en-US"/>
        </w:rPr>
        <w:t xml:space="preserve"> surrogate data are so imprecise.  </w:t>
      </w:r>
      <w:r w:rsidR="009F452B">
        <w:rPr>
          <w:lang w:val="en-US"/>
        </w:rPr>
        <w:t xml:space="preserve">One possible independent variable was </w:t>
      </w:r>
      <w:r>
        <w:rPr>
          <w:lang w:val="en-US"/>
        </w:rPr>
        <w:t>applied</w:t>
      </w:r>
      <w:r w:rsidR="009F452B">
        <w:rPr>
          <w:lang w:val="en-US"/>
        </w:rPr>
        <w:t>:</w:t>
      </w:r>
      <w:r>
        <w:rPr>
          <w:lang w:val="en-US"/>
        </w:rPr>
        <w:t xml:space="preserve"> annual container traffic by range for each of the three years. The results are somewhat similar to those with distance (see table </w:t>
      </w:r>
      <w:r w:rsidR="00882A27">
        <w:rPr>
          <w:lang w:val="en-US"/>
        </w:rPr>
        <w:t>2</w:t>
      </w:r>
      <w:r>
        <w:rPr>
          <w:lang w:val="en-US"/>
        </w:rPr>
        <w:t xml:space="preserve">).  Only in 2007 is there a statistically significant relationship, and the other years indicate no correlation. </w:t>
      </w:r>
      <w:r w:rsidR="009F452B">
        <w:rPr>
          <w:lang w:val="en-US"/>
        </w:rPr>
        <w:t>It suggests that</w:t>
      </w:r>
      <w:r>
        <w:rPr>
          <w:lang w:val="en-US"/>
        </w:rPr>
        <w:t xml:space="preserve"> the disproportionate decline in freight rates involving the largest markets has distorted patterns</w:t>
      </w:r>
      <w:r w:rsidR="009F452B">
        <w:rPr>
          <w:lang w:val="en-US"/>
        </w:rPr>
        <w:t xml:space="preserve"> during the recession</w:t>
      </w:r>
      <w:r>
        <w:rPr>
          <w:lang w:val="en-US"/>
        </w:rPr>
        <w:t>.</w:t>
      </w:r>
      <w:r w:rsidR="009F452B">
        <w:rPr>
          <w:lang w:val="en-US"/>
        </w:rPr>
        <w:t xml:space="preserve"> It must be recognized, however, that</w:t>
      </w:r>
      <w:r>
        <w:rPr>
          <w:lang w:val="en-US"/>
        </w:rPr>
        <w:t xml:space="preserve"> the surrogate </w:t>
      </w:r>
      <w:r w:rsidR="009F452B">
        <w:rPr>
          <w:lang w:val="en-US"/>
        </w:rPr>
        <w:t>value is</w:t>
      </w:r>
      <w:r>
        <w:rPr>
          <w:lang w:val="en-US"/>
        </w:rPr>
        <w:t xml:space="preserve"> very imprecise</w:t>
      </w:r>
      <w:r w:rsidR="00D3441B">
        <w:rPr>
          <w:lang w:val="en-US"/>
        </w:rPr>
        <w:t xml:space="preserve">.  The actual number of containers </w:t>
      </w:r>
      <w:r w:rsidR="00BC21C5">
        <w:rPr>
          <w:lang w:val="en-US"/>
        </w:rPr>
        <w:t xml:space="preserve">shipped </w:t>
      </w:r>
      <w:r w:rsidR="00D3441B">
        <w:rPr>
          <w:lang w:val="en-US"/>
        </w:rPr>
        <w:t>between each market is not available, a</w:t>
      </w:r>
      <w:r w:rsidR="00BA6848">
        <w:rPr>
          <w:lang w:val="en-US"/>
        </w:rPr>
        <w:t>s</w:t>
      </w:r>
      <w:r w:rsidR="00D3441B">
        <w:rPr>
          <w:lang w:val="en-US"/>
        </w:rPr>
        <w:t xml:space="preserve"> the data set employed </w:t>
      </w:r>
      <w:r>
        <w:rPr>
          <w:lang w:val="en-US"/>
        </w:rPr>
        <w:t>is based on total traffic</w:t>
      </w:r>
      <w:r w:rsidR="009F452B">
        <w:rPr>
          <w:lang w:val="en-US"/>
        </w:rPr>
        <w:t xml:space="preserve"> for each range as a whole</w:t>
      </w:r>
      <w:r>
        <w:rPr>
          <w:lang w:val="en-US"/>
        </w:rPr>
        <w:t>, and does not</w:t>
      </w:r>
      <w:r w:rsidR="00D3441B">
        <w:rPr>
          <w:lang w:val="en-US"/>
        </w:rPr>
        <w:t xml:space="preserve"> separate </w:t>
      </w:r>
      <w:r w:rsidR="00701746">
        <w:rPr>
          <w:lang w:val="en-US"/>
        </w:rPr>
        <w:t>European Northern</w:t>
      </w:r>
      <w:r>
        <w:rPr>
          <w:lang w:val="en-US"/>
        </w:rPr>
        <w:t xml:space="preserve"> Range shipments in particular.</w:t>
      </w:r>
    </w:p>
    <w:p w:rsidR="00BC21C5" w:rsidRDefault="00BC21C5" w:rsidP="006D3AE9">
      <w:pPr>
        <w:rPr>
          <w:lang w:val="en-US"/>
        </w:rPr>
      </w:pPr>
    </w:p>
    <w:p w:rsidR="00BC21C5" w:rsidRDefault="00A92ADF" w:rsidP="00BC21C5">
      <w:pPr>
        <w:rPr>
          <w:lang w:val="en-US"/>
        </w:rPr>
      </w:pPr>
      <w:r>
        <w:rPr>
          <w:lang w:val="en-US"/>
        </w:rPr>
        <w:t xml:space="preserve">Some evidence for </w:t>
      </w:r>
      <w:r w:rsidR="00E32541">
        <w:rPr>
          <w:lang w:val="en-US"/>
        </w:rPr>
        <w:t>oligopolistic</w:t>
      </w:r>
      <w:r>
        <w:rPr>
          <w:lang w:val="en-US"/>
        </w:rPr>
        <w:t xml:space="preserve"> pricing may be obtained by examining round trip rates. C</w:t>
      </w:r>
      <w:r w:rsidR="00BC21C5">
        <w:rPr>
          <w:lang w:val="en-US"/>
        </w:rPr>
        <w:t xml:space="preserve">arriers in preparing to negotiate with major clients </w:t>
      </w:r>
      <w:r>
        <w:rPr>
          <w:lang w:val="en-US"/>
        </w:rPr>
        <w:t>over</w:t>
      </w:r>
      <w:r w:rsidR="00BC21C5">
        <w:rPr>
          <w:lang w:val="en-US"/>
        </w:rPr>
        <w:t xml:space="preserve"> rates base their slot calculations </w:t>
      </w:r>
      <w:r>
        <w:rPr>
          <w:lang w:val="en-US"/>
        </w:rPr>
        <w:t xml:space="preserve">on their costs for the </w:t>
      </w:r>
      <w:r w:rsidR="00BC21C5">
        <w:rPr>
          <w:lang w:val="en-US"/>
        </w:rPr>
        <w:t xml:space="preserve">round trip. </w:t>
      </w:r>
      <w:r>
        <w:rPr>
          <w:lang w:val="en-US"/>
        </w:rPr>
        <w:t xml:space="preserve">Thus the </w:t>
      </w:r>
      <w:r w:rsidR="00BC21C5">
        <w:rPr>
          <w:lang w:val="en-US"/>
        </w:rPr>
        <w:t xml:space="preserve">relationship between import and export </w:t>
      </w:r>
      <w:r>
        <w:rPr>
          <w:lang w:val="en-US"/>
        </w:rPr>
        <w:t xml:space="preserve">freight </w:t>
      </w:r>
      <w:r w:rsidR="00BC21C5">
        <w:rPr>
          <w:lang w:val="en-US"/>
        </w:rPr>
        <w:t>rates</w:t>
      </w:r>
      <w:r>
        <w:rPr>
          <w:lang w:val="en-US"/>
        </w:rPr>
        <w:t xml:space="preserve"> must be considered</w:t>
      </w:r>
      <w:r w:rsidR="00BC21C5">
        <w:rPr>
          <w:lang w:val="en-US"/>
        </w:rPr>
        <w:t xml:space="preserve">. </w:t>
      </w:r>
      <w:r>
        <w:rPr>
          <w:lang w:val="en-US"/>
        </w:rPr>
        <w:t>A</w:t>
      </w:r>
      <w:r w:rsidR="00BC21C5">
        <w:rPr>
          <w:lang w:val="en-US"/>
        </w:rPr>
        <w:t xml:space="preserve"> comparable data set for imports and exports involving the ports of East and South Eas</w:t>
      </w:r>
      <w:r>
        <w:rPr>
          <w:lang w:val="en-US"/>
        </w:rPr>
        <w:t>t Asia</w:t>
      </w:r>
      <w:r w:rsidR="00E32541">
        <w:rPr>
          <w:lang w:val="en-US"/>
        </w:rPr>
        <w:t xml:space="preserve"> </w:t>
      </w:r>
      <w:r>
        <w:rPr>
          <w:lang w:val="en-US"/>
        </w:rPr>
        <w:t xml:space="preserve">for the same three years was compiled </w:t>
      </w:r>
      <w:r w:rsidR="00BC21C5">
        <w:rPr>
          <w:lang w:val="en-US"/>
        </w:rPr>
        <w:t xml:space="preserve">(see table </w:t>
      </w:r>
      <w:r w:rsidR="00882A27">
        <w:rPr>
          <w:lang w:val="en-US"/>
        </w:rPr>
        <w:t>3</w:t>
      </w:r>
      <w:r w:rsidR="00BC21C5">
        <w:rPr>
          <w:lang w:val="en-US"/>
        </w:rPr>
        <w:t xml:space="preserve">).  </w:t>
      </w:r>
      <w:r>
        <w:rPr>
          <w:lang w:val="en-US"/>
        </w:rPr>
        <w:t xml:space="preserve">It </w:t>
      </w:r>
      <w:r w:rsidR="00BC21C5">
        <w:rPr>
          <w:lang w:val="en-US"/>
        </w:rPr>
        <w:t>reveal</w:t>
      </w:r>
      <w:r>
        <w:rPr>
          <w:lang w:val="en-US"/>
        </w:rPr>
        <w:t>s</w:t>
      </w:r>
      <w:r w:rsidR="00BC21C5">
        <w:rPr>
          <w:lang w:val="en-US"/>
        </w:rPr>
        <w:t xml:space="preserve"> expected variations in rates over the three years, but whereas import rates for these markets have declined spectacularly from 2007 to 2009, export rates, while smaller, have </w:t>
      </w:r>
      <w:r>
        <w:rPr>
          <w:lang w:val="en-US"/>
        </w:rPr>
        <w:t xml:space="preserve">actually </w:t>
      </w:r>
      <w:r w:rsidR="00BC21C5">
        <w:rPr>
          <w:lang w:val="en-US"/>
        </w:rPr>
        <w:t>increased during the same period.   A complete reversal of trends is evident, when import rates</w:t>
      </w:r>
      <w:r>
        <w:rPr>
          <w:lang w:val="en-US"/>
        </w:rPr>
        <w:t xml:space="preserve"> to Europe </w:t>
      </w:r>
      <w:r w:rsidR="00BC21C5">
        <w:rPr>
          <w:lang w:val="en-US"/>
        </w:rPr>
        <w:t>are high, export rates are low, and conversely when import rates fall, export rates are at their highest. In 2009, the decline in import rates has brought them closer to the export rates.</w:t>
      </w:r>
      <w:r w:rsidR="00BC21C5">
        <w:rPr>
          <w:rStyle w:val="FootnoteReference"/>
          <w:lang w:val="en-US"/>
        </w:rPr>
        <w:footnoteReference w:id="1"/>
      </w:r>
      <w:r w:rsidR="00BC21C5">
        <w:rPr>
          <w:lang w:val="en-US"/>
        </w:rPr>
        <w:t xml:space="preserve">  </w:t>
      </w:r>
    </w:p>
    <w:p w:rsidR="00BC21C5" w:rsidRDefault="00BC21C5" w:rsidP="00BC21C5">
      <w:pPr>
        <w:rPr>
          <w:lang w:val="en-US"/>
        </w:rPr>
      </w:pPr>
    </w:p>
    <w:p w:rsidR="00BC21C5" w:rsidRDefault="00BC21C5" w:rsidP="00BC21C5">
      <w:pPr>
        <w:rPr>
          <w:lang w:val="en-US"/>
        </w:rPr>
      </w:pPr>
    </w:p>
    <w:p w:rsidR="00BC21C5" w:rsidRDefault="00BC21C5" w:rsidP="00BC21C5">
      <w:pPr>
        <w:jc w:val="center"/>
        <w:rPr>
          <w:lang w:val="en-US"/>
        </w:rPr>
      </w:pPr>
      <w:r>
        <w:rPr>
          <w:lang w:val="en-US"/>
        </w:rPr>
        <w:t xml:space="preserve">Insert table </w:t>
      </w:r>
      <w:r w:rsidR="00882A27">
        <w:rPr>
          <w:lang w:val="en-US"/>
        </w:rPr>
        <w:t>3</w:t>
      </w:r>
      <w:r>
        <w:rPr>
          <w:lang w:val="en-US"/>
        </w:rPr>
        <w:t xml:space="preserve"> about here</w:t>
      </w:r>
    </w:p>
    <w:p w:rsidR="00BC21C5" w:rsidRDefault="00BC21C5" w:rsidP="00BC21C5">
      <w:pPr>
        <w:jc w:val="center"/>
        <w:rPr>
          <w:lang w:val="en-US"/>
        </w:rPr>
      </w:pPr>
    </w:p>
    <w:p w:rsidR="00BC21C5" w:rsidRDefault="00BC21C5" w:rsidP="00BC21C5">
      <w:pPr>
        <w:jc w:val="center"/>
        <w:rPr>
          <w:lang w:val="en-US"/>
        </w:rPr>
      </w:pPr>
    </w:p>
    <w:p w:rsidR="00BC21C5" w:rsidRDefault="00BC21C5" w:rsidP="00BC21C5">
      <w:pPr>
        <w:rPr>
          <w:lang w:val="en-US"/>
        </w:rPr>
      </w:pPr>
      <w:r>
        <w:rPr>
          <w:lang w:val="en-US"/>
        </w:rPr>
        <w:t xml:space="preserve">These observations </w:t>
      </w:r>
      <w:r w:rsidR="00D77C9C">
        <w:rPr>
          <w:lang w:val="en-US"/>
        </w:rPr>
        <w:t xml:space="preserve">add weight to </w:t>
      </w:r>
      <w:r w:rsidR="00A92ADF">
        <w:rPr>
          <w:lang w:val="en-US"/>
        </w:rPr>
        <w:t>the hypothesis presented above</w:t>
      </w:r>
      <w:r>
        <w:rPr>
          <w:lang w:val="en-US"/>
        </w:rPr>
        <w:t xml:space="preserve">: </w:t>
      </w:r>
      <w:r w:rsidR="00A92ADF">
        <w:rPr>
          <w:lang w:val="en-US"/>
        </w:rPr>
        <w:t xml:space="preserve">when the demand </w:t>
      </w:r>
      <w:r w:rsidR="00D77C9C">
        <w:rPr>
          <w:lang w:val="en-US"/>
        </w:rPr>
        <w:t xml:space="preserve">in certain markets </w:t>
      </w:r>
      <w:r w:rsidR="00A92ADF">
        <w:rPr>
          <w:lang w:val="en-US"/>
        </w:rPr>
        <w:t xml:space="preserve">is large and </w:t>
      </w:r>
      <w:r w:rsidR="00D77C9C">
        <w:rPr>
          <w:lang w:val="en-US"/>
        </w:rPr>
        <w:t>growing</w:t>
      </w:r>
      <w:r w:rsidR="00947EB6">
        <w:rPr>
          <w:lang w:val="en-US"/>
        </w:rPr>
        <w:t>,</w:t>
      </w:r>
      <w:r w:rsidR="00D77C9C">
        <w:rPr>
          <w:lang w:val="en-US"/>
        </w:rPr>
        <w:t xml:space="preserve"> the shipping lines are able to charge very high rates and achieve high profitability, which in 2006 and 2007 the carriers were turning into placing new orders for ships to expand their capacities. However, </w:t>
      </w:r>
      <w:r>
        <w:rPr>
          <w:lang w:val="en-US"/>
        </w:rPr>
        <w:t xml:space="preserve">faced with </w:t>
      </w:r>
      <w:r w:rsidR="00D77C9C">
        <w:rPr>
          <w:lang w:val="en-US"/>
        </w:rPr>
        <w:t>a decline in the demand for Asian imports into Europe</w:t>
      </w:r>
      <w:r w:rsidR="002B2736">
        <w:rPr>
          <w:lang w:val="en-US"/>
        </w:rPr>
        <w:t>,</w:t>
      </w:r>
      <w:r w:rsidR="00D77C9C">
        <w:rPr>
          <w:lang w:val="en-US"/>
        </w:rPr>
        <w:t xml:space="preserve"> </w:t>
      </w:r>
      <w:r>
        <w:rPr>
          <w:lang w:val="en-US"/>
        </w:rPr>
        <w:t xml:space="preserve">rates </w:t>
      </w:r>
      <w:r w:rsidR="00D77C9C">
        <w:rPr>
          <w:lang w:val="en-US"/>
        </w:rPr>
        <w:t xml:space="preserve">collapsed </w:t>
      </w:r>
      <w:r>
        <w:rPr>
          <w:lang w:val="en-US"/>
        </w:rPr>
        <w:t xml:space="preserve">on </w:t>
      </w:r>
      <w:r w:rsidR="00D77C9C">
        <w:rPr>
          <w:lang w:val="en-US"/>
        </w:rPr>
        <w:t xml:space="preserve">this </w:t>
      </w:r>
      <w:r>
        <w:rPr>
          <w:lang w:val="en-US"/>
        </w:rPr>
        <w:t>one segm</w:t>
      </w:r>
      <w:r w:rsidR="00D77C9C">
        <w:rPr>
          <w:lang w:val="en-US"/>
        </w:rPr>
        <w:t>ent of a service,</w:t>
      </w:r>
      <w:r w:rsidR="00947EB6">
        <w:rPr>
          <w:lang w:val="en-US"/>
        </w:rPr>
        <w:t xml:space="preserve"> and</w:t>
      </w:r>
      <w:r w:rsidR="00D77C9C">
        <w:rPr>
          <w:lang w:val="en-US"/>
        </w:rPr>
        <w:t xml:space="preserve"> the carriers </w:t>
      </w:r>
      <w:r>
        <w:rPr>
          <w:lang w:val="en-US"/>
        </w:rPr>
        <w:t>raise</w:t>
      </w:r>
      <w:r w:rsidR="00D77C9C">
        <w:rPr>
          <w:lang w:val="en-US"/>
        </w:rPr>
        <w:t>d</w:t>
      </w:r>
      <w:r>
        <w:rPr>
          <w:lang w:val="en-US"/>
        </w:rPr>
        <w:t xml:space="preserve"> rates </w:t>
      </w:r>
      <w:r w:rsidR="00D77C9C">
        <w:rPr>
          <w:lang w:val="en-US"/>
        </w:rPr>
        <w:t xml:space="preserve">somewhat </w:t>
      </w:r>
      <w:r>
        <w:rPr>
          <w:lang w:val="en-US"/>
        </w:rPr>
        <w:t xml:space="preserve">on the return leg to compensate. The problem is that volumes are not well balanced on the Europe-Asia trades with imports still being much greater than exports.  Thus, increasing freight rates </w:t>
      </w:r>
      <w:r w:rsidR="00D77C9C">
        <w:rPr>
          <w:lang w:val="en-US"/>
        </w:rPr>
        <w:t xml:space="preserve">from Europe could not </w:t>
      </w:r>
      <w:r>
        <w:rPr>
          <w:lang w:val="en-US"/>
        </w:rPr>
        <w:t xml:space="preserve">compensate the losses on the </w:t>
      </w:r>
      <w:r w:rsidR="004F13EC">
        <w:rPr>
          <w:lang w:val="en-US"/>
        </w:rPr>
        <w:t xml:space="preserve">import trade </w:t>
      </w:r>
      <w:r>
        <w:rPr>
          <w:lang w:val="en-US"/>
        </w:rPr>
        <w:t xml:space="preserve">during </w:t>
      </w:r>
      <w:r w:rsidR="004F13EC">
        <w:rPr>
          <w:lang w:val="en-US"/>
        </w:rPr>
        <w:t xml:space="preserve">the economic </w:t>
      </w:r>
      <w:r>
        <w:rPr>
          <w:lang w:val="en-US"/>
        </w:rPr>
        <w:t>crisis</w:t>
      </w:r>
      <w:r w:rsidR="004F13EC">
        <w:rPr>
          <w:lang w:val="en-US"/>
        </w:rPr>
        <w:t>.</w:t>
      </w:r>
      <w:r>
        <w:rPr>
          <w:lang w:val="en-US"/>
        </w:rPr>
        <w:t xml:space="preserve"> The shipping lines </w:t>
      </w:r>
      <w:r w:rsidR="004F13EC">
        <w:rPr>
          <w:lang w:val="en-US"/>
        </w:rPr>
        <w:t>were</w:t>
      </w:r>
      <w:r>
        <w:rPr>
          <w:lang w:val="en-US"/>
        </w:rPr>
        <w:t xml:space="preserve"> selling under their breakeven point</w:t>
      </w:r>
      <w:r w:rsidR="004F13EC">
        <w:rPr>
          <w:lang w:val="en-US"/>
        </w:rPr>
        <w:t>.</w:t>
      </w:r>
      <w:r>
        <w:rPr>
          <w:lang w:val="en-US"/>
        </w:rPr>
        <w:t xml:space="preserve"> </w:t>
      </w:r>
    </w:p>
    <w:p w:rsidR="00BC21C5" w:rsidRDefault="00BC21C5" w:rsidP="00BC21C5">
      <w:pPr>
        <w:rPr>
          <w:lang w:val="en-US"/>
        </w:rPr>
      </w:pPr>
    </w:p>
    <w:p w:rsidR="00BC21C5" w:rsidRDefault="00BC21C5" w:rsidP="00BC21C5">
      <w:pPr>
        <w:rPr>
          <w:lang w:val="en-US"/>
        </w:rPr>
      </w:pPr>
      <w:r>
        <w:rPr>
          <w:lang w:val="en-US"/>
        </w:rPr>
        <w:t xml:space="preserve">For the other markets which we have called ‘niche’ not only is more stability evident </w:t>
      </w:r>
      <w:r w:rsidR="00DC62CB">
        <w:rPr>
          <w:lang w:val="en-US"/>
        </w:rPr>
        <w:t xml:space="preserve">in general </w:t>
      </w:r>
      <w:r>
        <w:rPr>
          <w:lang w:val="en-US"/>
        </w:rPr>
        <w:t xml:space="preserve">(see </w:t>
      </w:r>
      <w:r w:rsidR="00E32541">
        <w:rPr>
          <w:lang w:val="en-US"/>
        </w:rPr>
        <w:t>t</w:t>
      </w:r>
      <w:r>
        <w:rPr>
          <w:lang w:val="en-US"/>
        </w:rPr>
        <w:t xml:space="preserve">able </w:t>
      </w:r>
      <w:r w:rsidR="00E32541">
        <w:rPr>
          <w:lang w:val="en-US"/>
        </w:rPr>
        <w:t>3</w:t>
      </w:r>
      <w:r>
        <w:rPr>
          <w:lang w:val="en-US"/>
        </w:rPr>
        <w:t xml:space="preserve">), but there is greater balance in rates between the import and export trades. We suggest that </w:t>
      </w:r>
      <w:r w:rsidR="004F13EC">
        <w:rPr>
          <w:lang w:val="en-US"/>
        </w:rPr>
        <w:t xml:space="preserve">because </w:t>
      </w:r>
      <w:r>
        <w:rPr>
          <w:lang w:val="en-US"/>
        </w:rPr>
        <w:t xml:space="preserve">these markets are smaller, </w:t>
      </w:r>
      <w:r w:rsidR="004F13EC">
        <w:rPr>
          <w:lang w:val="en-US"/>
        </w:rPr>
        <w:t xml:space="preserve">they have been </w:t>
      </w:r>
      <w:r>
        <w:rPr>
          <w:lang w:val="en-US"/>
        </w:rPr>
        <w:t xml:space="preserve">less prone to massive swings in </w:t>
      </w:r>
      <w:r>
        <w:rPr>
          <w:lang w:val="en-US"/>
        </w:rPr>
        <w:lastRenderedPageBreak/>
        <w:t>freight rates. The two exceptions to this observation are ECSA in 2007, and WCSA in 2009</w:t>
      </w:r>
      <w:r w:rsidR="00B10E0F">
        <w:rPr>
          <w:lang w:val="en-US"/>
        </w:rPr>
        <w:t xml:space="preserve"> (see the next section)</w:t>
      </w:r>
      <w:r>
        <w:rPr>
          <w:lang w:val="en-US"/>
        </w:rPr>
        <w:t xml:space="preserve">. </w:t>
      </w:r>
    </w:p>
    <w:p w:rsidR="00C0520C" w:rsidRDefault="00C0520C" w:rsidP="00BC21C5">
      <w:pPr>
        <w:rPr>
          <w:lang w:val="en-US"/>
        </w:rPr>
      </w:pPr>
    </w:p>
    <w:p w:rsidR="003E346D" w:rsidRDefault="003E346D" w:rsidP="00BC21C5">
      <w:pPr>
        <w:rPr>
          <w:lang w:val="en-US"/>
        </w:rPr>
      </w:pPr>
    </w:p>
    <w:p w:rsidR="003E346D" w:rsidRDefault="003E346D" w:rsidP="00BC21C5">
      <w:pPr>
        <w:rPr>
          <w:lang w:val="en-US"/>
        </w:rPr>
      </w:pPr>
    </w:p>
    <w:p w:rsidR="00BC21C5" w:rsidRDefault="004F13EC" w:rsidP="006D3AE9">
      <w:pPr>
        <w:rPr>
          <w:lang w:val="en-US"/>
        </w:rPr>
      </w:pPr>
      <w:r w:rsidRPr="004F13EC">
        <w:rPr>
          <w:i/>
          <w:lang w:val="en-US"/>
        </w:rPr>
        <w:t>Economic space and development</w:t>
      </w:r>
    </w:p>
    <w:p w:rsidR="004F13EC" w:rsidRDefault="004F13EC" w:rsidP="006D3AE9">
      <w:pPr>
        <w:rPr>
          <w:lang w:val="en-US"/>
        </w:rPr>
      </w:pPr>
    </w:p>
    <w:p w:rsidR="004F13EC" w:rsidRDefault="004F13EC" w:rsidP="004F13EC">
      <w:pPr>
        <w:rPr>
          <w:lang w:val="en-US"/>
        </w:rPr>
      </w:pPr>
      <w:r>
        <w:rPr>
          <w:lang w:val="en-US"/>
        </w:rPr>
        <w:t xml:space="preserve">The mapping exercise and the subsequent discussions permit some insights to be drawn on the question of freight rates and economic development. </w:t>
      </w:r>
      <w:r w:rsidR="00DC62CB">
        <w:rPr>
          <w:lang w:val="en-US"/>
        </w:rPr>
        <w:t>The lead author’s p</w:t>
      </w:r>
      <w:r>
        <w:rPr>
          <w:lang w:val="en-US"/>
        </w:rPr>
        <w:t>revious research experience in developing markets</w:t>
      </w:r>
      <w:ins w:id="0" w:author="gouvernal" w:date="2011-07-08T18:01:00Z">
        <w:r w:rsidR="001A66E7">
          <w:rPr>
            <w:lang w:val="en-US"/>
          </w:rPr>
          <w:t xml:space="preserve"> </w:t>
        </w:r>
      </w:ins>
      <w:r w:rsidR="0037000B">
        <w:rPr>
          <w:lang w:val="en-US"/>
        </w:rPr>
        <w:t xml:space="preserve">focusing on </w:t>
      </w:r>
      <w:r w:rsidR="005A0EEF">
        <w:rPr>
          <w:lang w:val="en-US"/>
        </w:rPr>
        <w:t>costs</w:t>
      </w:r>
      <w:r>
        <w:rPr>
          <w:lang w:val="en-US"/>
        </w:rPr>
        <w:t xml:space="preserve"> </w:t>
      </w:r>
      <w:r w:rsidR="001415A1">
        <w:rPr>
          <w:lang w:val="en-US"/>
        </w:rPr>
        <w:t>[</w:t>
      </w:r>
      <w:r w:rsidR="00CD1488">
        <w:rPr>
          <w:lang w:val="en-US"/>
        </w:rPr>
        <w:t xml:space="preserve">24, </w:t>
      </w:r>
      <w:r w:rsidR="00851967">
        <w:rPr>
          <w:lang w:val="en-US"/>
        </w:rPr>
        <w:t>2</w:t>
      </w:r>
      <w:r w:rsidR="000042C3">
        <w:rPr>
          <w:lang w:val="en-US"/>
        </w:rPr>
        <w:t>5</w:t>
      </w:r>
      <w:r w:rsidR="001415A1">
        <w:rPr>
          <w:lang w:val="en-US"/>
        </w:rPr>
        <w:t xml:space="preserve">] </w:t>
      </w:r>
      <w:r>
        <w:rPr>
          <w:lang w:val="en-US"/>
        </w:rPr>
        <w:t xml:space="preserve">and the </w:t>
      </w:r>
      <w:r w:rsidR="001415A1">
        <w:rPr>
          <w:lang w:val="en-US"/>
        </w:rPr>
        <w:t xml:space="preserve">broader literature detailing </w:t>
      </w:r>
      <w:r>
        <w:rPr>
          <w:lang w:val="en-US"/>
        </w:rPr>
        <w:t xml:space="preserve">difficulties </w:t>
      </w:r>
      <w:r w:rsidR="00C82A4B">
        <w:rPr>
          <w:lang w:val="en-US"/>
        </w:rPr>
        <w:t xml:space="preserve">developing countries </w:t>
      </w:r>
      <w:r>
        <w:rPr>
          <w:lang w:val="en-US"/>
        </w:rPr>
        <w:t xml:space="preserve">face in accessing export markets </w:t>
      </w:r>
      <w:r w:rsidR="001415A1">
        <w:rPr>
          <w:lang w:val="en-US"/>
        </w:rPr>
        <w:t>[</w:t>
      </w:r>
      <w:r w:rsidR="00F93ACC">
        <w:rPr>
          <w:lang w:val="en-US"/>
        </w:rPr>
        <w:t>2</w:t>
      </w:r>
      <w:r w:rsidR="001415A1">
        <w:rPr>
          <w:lang w:val="en-US"/>
        </w:rPr>
        <w:t xml:space="preserve">] </w:t>
      </w:r>
      <w:r>
        <w:rPr>
          <w:lang w:val="en-US"/>
        </w:rPr>
        <w:t xml:space="preserve">led to </w:t>
      </w:r>
      <w:r w:rsidR="00DC62CB">
        <w:rPr>
          <w:lang w:val="en-US"/>
        </w:rPr>
        <w:t xml:space="preserve">an </w:t>
      </w:r>
      <w:r w:rsidR="003E346D">
        <w:rPr>
          <w:lang w:val="en-US"/>
        </w:rPr>
        <w:t>examin</w:t>
      </w:r>
      <w:r w:rsidR="00DC62CB">
        <w:rPr>
          <w:lang w:val="en-US"/>
        </w:rPr>
        <w:t xml:space="preserve">ation of </w:t>
      </w:r>
      <w:r w:rsidR="003E346D">
        <w:rPr>
          <w:lang w:val="en-US"/>
        </w:rPr>
        <w:t xml:space="preserve">the role of freight rates </w:t>
      </w:r>
      <w:r w:rsidR="00C82A4B">
        <w:rPr>
          <w:lang w:val="en-US"/>
        </w:rPr>
        <w:t>as</w:t>
      </w:r>
      <w:r w:rsidR="003E346D">
        <w:rPr>
          <w:lang w:val="en-US"/>
        </w:rPr>
        <w:t xml:space="preserve"> a barrier to economic development</w:t>
      </w:r>
      <w:r w:rsidR="001415A1">
        <w:rPr>
          <w:lang w:val="en-US"/>
        </w:rPr>
        <w:t>.</w:t>
      </w:r>
      <w:r>
        <w:rPr>
          <w:lang w:val="en-US"/>
        </w:rPr>
        <w:t xml:space="preserve"> </w:t>
      </w:r>
      <w:r w:rsidR="00C82A4B">
        <w:rPr>
          <w:lang w:val="en-US"/>
        </w:rPr>
        <w:t xml:space="preserve">This is at the basis of claims that </w:t>
      </w:r>
      <w:r w:rsidR="00A274CC">
        <w:rPr>
          <w:lang w:val="en-US"/>
        </w:rPr>
        <w:t xml:space="preserve">lesser </w:t>
      </w:r>
      <w:r w:rsidR="00701746">
        <w:rPr>
          <w:lang w:val="en-US"/>
        </w:rPr>
        <w:t>developed economies</w:t>
      </w:r>
      <w:r w:rsidR="00C82A4B">
        <w:rPr>
          <w:lang w:val="en-US"/>
        </w:rPr>
        <w:t xml:space="preserve"> have a freight rate disadvantage with major </w:t>
      </w:r>
      <w:r w:rsidR="00701746">
        <w:rPr>
          <w:lang w:val="en-US"/>
        </w:rPr>
        <w:t>advanced nations</w:t>
      </w:r>
      <w:r w:rsidR="001415A1">
        <w:rPr>
          <w:lang w:val="en-US"/>
        </w:rPr>
        <w:t>,</w:t>
      </w:r>
      <w:r w:rsidR="00C82A4B">
        <w:rPr>
          <w:lang w:val="en-US"/>
        </w:rPr>
        <w:t xml:space="preserve"> since the rates on the outbound leg from the developed markets are lower than those on the return </w:t>
      </w:r>
      <w:r w:rsidR="0001665D">
        <w:rPr>
          <w:lang w:val="en-US"/>
        </w:rPr>
        <w:t xml:space="preserve">voyage </w:t>
      </w:r>
      <w:r w:rsidR="00C82A4B">
        <w:rPr>
          <w:lang w:val="en-US"/>
        </w:rPr>
        <w:t>from the developing countries</w:t>
      </w:r>
      <w:r w:rsidR="001415A1">
        <w:rPr>
          <w:lang w:val="en-US"/>
        </w:rPr>
        <w:t xml:space="preserve"> [</w:t>
      </w:r>
      <w:r w:rsidR="00CD1488">
        <w:rPr>
          <w:lang w:val="en-US"/>
        </w:rPr>
        <w:t>2</w:t>
      </w:r>
      <w:r w:rsidR="00486DB8">
        <w:rPr>
          <w:lang w:val="en-US"/>
        </w:rPr>
        <w:t>6</w:t>
      </w:r>
      <w:r w:rsidR="00762193">
        <w:rPr>
          <w:lang w:val="en-US"/>
        </w:rPr>
        <w:t>]</w:t>
      </w:r>
      <w:r w:rsidR="00C82A4B">
        <w:rPr>
          <w:lang w:val="en-US"/>
        </w:rPr>
        <w:t>.</w:t>
      </w:r>
    </w:p>
    <w:p w:rsidR="00C82A4B" w:rsidRDefault="00C82A4B" w:rsidP="004F13EC">
      <w:pPr>
        <w:rPr>
          <w:lang w:val="en-US"/>
        </w:rPr>
      </w:pPr>
    </w:p>
    <w:p w:rsidR="00A61F65" w:rsidRDefault="00C42C3E" w:rsidP="00C82A4B">
      <w:pPr>
        <w:rPr>
          <w:lang w:val="en-US"/>
        </w:rPr>
      </w:pPr>
      <w:r>
        <w:rPr>
          <w:lang w:val="en-US"/>
        </w:rPr>
        <w:t>The evidence appears to support this contention, at least during the boom year of 2007.  European exporters d</w:t>
      </w:r>
      <w:r w:rsidR="004F6612">
        <w:rPr>
          <w:lang w:val="en-US"/>
        </w:rPr>
        <w:t>id</w:t>
      </w:r>
      <w:r>
        <w:rPr>
          <w:lang w:val="en-US"/>
        </w:rPr>
        <w:t xml:space="preserve"> possess a transport cost advantage over </w:t>
      </w:r>
      <w:r w:rsidR="005618E8">
        <w:rPr>
          <w:lang w:val="en-US"/>
        </w:rPr>
        <w:t>the emerging markets</w:t>
      </w:r>
      <w:r w:rsidR="00FD1572">
        <w:rPr>
          <w:lang w:val="en-US"/>
        </w:rPr>
        <w:t xml:space="preserve">. </w:t>
      </w:r>
      <w:r w:rsidR="0001665D">
        <w:rPr>
          <w:lang w:val="en-US"/>
        </w:rPr>
        <w:t>The theoretical literature [</w:t>
      </w:r>
      <w:r w:rsidR="00CD1488">
        <w:rPr>
          <w:lang w:val="en-US"/>
        </w:rPr>
        <w:t>8</w:t>
      </w:r>
      <w:r w:rsidR="0001665D">
        <w:rPr>
          <w:lang w:val="en-US"/>
        </w:rPr>
        <w:t xml:space="preserve">] and the data presented in this paper provide an answer. If the market is working then small economies should be more expensive to serve than larger ones, if the </w:t>
      </w:r>
      <w:r w:rsidR="005618E8">
        <w:rPr>
          <w:lang w:val="en-US"/>
        </w:rPr>
        <w:t xml:space="preserve">trade </w:t>
      </w:r>
      <w:r w:rsidR="0001665D">
        <w:rPr>
          <w:lang w:val="en-US"/>
        </w:rPr>
        <w:t>volumes are small.</w:t>
      </w:r>
      <w:r>
        <w:rPr>
          <w:lang w:val="en-US"/>
        </w:rPr>
        <w:t xml:space="preserve"> </w:t>
      </w:r>
      <w:r w:rsidR="0001665D">
        <w:rPr>
          <w:lang w:val="en-US"/>
        </w:rPr>
        <w:t xml:space="preserve">In most of the examples in Table </w:t>
      </w:r>
      <w:r w:rsidR="00CD1488">
        <w:rPr>
          <w:lang w:val="en-US"/>
        </w:rPr>
        <w:t>3</w:t>
      </w:r>
      <w:r w:rsidR="0001665D">
        <w:rPr>
          <w:lang w:val="en-US"/>
        </w:rPr>
        <w:t xml:space="preserve"> the imbalance of rates between inbound and outbound shipments from Europe is due to the large inflow of goods imported from Asian markets to Europe during the economic boom</w:t>
      </w:r>
      <w:r w:rsidR="00A274CC">
        <w:rPr>
          <w:lang w:val="en-US"/>
        </w:rPr>
        <w:t xml:space="preserve"> and ECSA throughout</w:t>
      </w:r>
      <w:r w:rsidR="0001665D">
        <w:rPr>
          <w:lang w:val="en-US"/>
        </w:rPr>
        <w:t xml:space="preserve">. </w:t>
      </w:r>
      <w:r w:rsidR="00345CBB">
        <w:rPr>
          <w:lang w:val="en-US"/>
        </w:rPr>
        <w:t xml:space="preserve"> As suggested in the previous section, the carriers </w:t>
      </w:r>
      <w:r w:rsidR="001415A1">
        <w:rPr>
          <w:lang w:val="en-US"/>
        </w:rPr>
        <w:t xml:space="preserve">have </w:t>
      </w:r>
      <w:r w:rsidR="00345CBB">
        <w:rPr>
          <w:lang w:val="en-US"/>
        </w:rPr>
        <w:t>sought to maximize revenues</w:t>
      </w:r>
      <w:r w:rsidR="001415A1">
        <w:rPr>
          <w:lang w:val="en-US"/>
        </w:rPr>
        <w:t xml:space="preserve">, </w:t>
      </w:r>
      <w:r w:rsidR="00345CBB">
        <w:rPr>
          <w:lang w:val="en-US"/>
        </w:rPr>
        <w:t xml:space="preserve">despite the presence of large numbers of competitors in the market. </w:t>
      </w:r>
      <w:r w:rsidR="001415A1">
        <w:rPr>
          <w:lang w:val="en-US"/>
        </w:rPr>
        <w:t xml:space="preserve">Table </w:t>
      </w:r>
      <w:r w:rsidR="009769A6">
        <w:rPr>
          <w:lang w:val="en-US"/>
        </w:rPr>
        <w:t>3</w:t>
      </w:r>
      <w:r w:rsidR="001415A1">
        <w:rPr>
          <w:lang w:val="en-US"/>
        </w:rPr>
        <w:t xml:space="preserve"> indicates that the</w:t>
      </w:r>
      <w:r w:rsidR="00345CBB">
        <w:rPr>
          <w:lang w:val="en-US"/>
        </w:rPr>
        <w:t xml:space="preserve"> advantage possessed by European exporters was not </w:t>
      </w:r>
      <w:r w:rsidR="000F0909">
        <w:rPr>
          <w:lang w:val="en-US"/>
        </w:rPr>
        <w:t xml:space="preserve">maintained </w:t>
      </w:r>
      <w:r w:rsidR="00701746">
        <w:rPr>
          <w:lang w:val="en-US"/>
        </w:rPr>
        <w:t>in 2009</w:t>
      </w:r>
      <w:r w:rsidR="00FD1572">
        <w:rPr>
          <w:lang w:val="en-US"/>
        </w:rPr>
        <w:t>, however</w:t>
      </w:r>
      <w:r w:rsidR="00345CBB">
        <w:rPr>
          <w:lang w:val="en-US"/>
        </w:rPr>
        <w:t xml:space="preserve">. </w:t>
      </w:r>
    </w:p>
    <w:p w:rsidR="009769A6" w:rsidRDefault="009769A6" w:rsidP="00C82A4B">
      <w:pPr>
        <w:rPr>
          <w:lang w:val="en-US"/>
        </w:rPr>
      </w:pPr>
    </w:p>
    <w:p w:rsidR="009769A6" w:rsidRDefault="009769A6" w:rsidP="009769A6">
      <w:pPr>
        <w:jc w:val="center"/>
        <w:rPr>
          <w:lang w:val="en-US"/>
        </w:rPr>
      </w:pPr>
      <w:r>
        <w:rPr>
          <w:lang w:val="en-US"/>
        </w:rPr>
        <w:t>Insert table 3 about here</w:t>
      </w:r>
    </w:p>
    <w:p w:rsidR="00A61F65" w:rsidRDefault="00A61F65" w:rsidP="00C82A4B">
      <w:pPr>
        <w:rPr>
          <w:lang w:val="en-US"/>
        </w:rPr>
      </w:pPr>
    </w:p>
    <w:p w:rsidR="00C82A4B" w:rsidRPr="00661E85" w:rsidRDefault="00345CBB" w:rsidP="00C82A4B">
      <w:pPr>
        <w:rPr>
          <w:lang w:val="en-US"/>
        </w:rPr>
      </w:pPr>
      <w:r>
        <w:rPr>
          <w:lang w:val="en-US"/>
        </w:rPr>
        <w:t xml:space="preserve">The evidence from the </w:t>
      </w:r>
      <w:r w:rsidR="00A274CC">
        <w:rPr>
          <w:lang w:val="en-US"/>
        </w:rPr>
        <w:t>WCSA</w:t>
      </w:r>
      <w:r>
        <w:rPr>
          <w:lang w:val="en-US"/>
        </w:rPr>
        <w:t xml:space="preserve"> </w:t>
      </w:r>
      <w:r w:rsidR="00701746">
        <w:rPr>
          <w:lang w:val="en-US"/>
        </w:rPr>
        <w:t>is more</w:t>
      </w:r>
      <w:r>
        <w:rPr>
          <w:lang w:val="en-US"/>
        </w:rPr>
        <w:t xml:space="preserve"> ambiguous, with no clear pattern over the three years.</w:t>
      </w:r>
      <w:r>
        <w:rPr>
          <w:b/>
          <w:lang w:val="en-US"/>
        </w:rPr>
        <w:t xml:space="preserve"> </w:t>
      </w:r>
      <w:r w:rsidR="00F451C9" w:rsidRPr="00661E85">
        <w:rPr>
          <w:lang w:val="en-US"/>
        </w:rPr>
        <w:t>However, the considerable spike in import rates in 2009 of WCSA is due to the rapid growth in the region’s exports to Europe. Based on port data for the port of Rotterdam, container exports in 2009 from WCSA to the port were 410 per cent higher than imports.</w:t>
      </w:r>
    </w:p>
    <w:p w:rsidR="003B0175" w:rsidRDefault="003B0175" w:rsidP="00C82A4B">
      <w:pPr>
        <w:rPr>
          <w:b/>
          <w:lang w:val="en-US"/>
        </w:rPr>
      </w:pPr>
    </w:p>
    <w:p w:rsidR="00E941E7" w:rsidRDefault="00146B32" w:rsidP="00C82A4B">
      <w:pPr>
        <w:rPr>
          <w:lang w:val="en-US"/>
        </w:rPr>
      </w:pPr>
      <w:r>
        <w:rPr>
          <w:lang w:val="en-US"/>
        </w:rPr>
        <w:t xml:space="preserve">Earlier work in West Africa revealed that even in 1996 Asia was closer to Europe than Africa in terms of economic distance partly because of differences in vessel scale economies [25].  The issue of scale economies in container shipping has become even more important factor in recent years [1, 27].  Economies of scale are very significant, and in the last ten years the carriers have been engaged in a massive upscaling of their fleets.  </w:t>
      </w:r>
      <w:r w:rsidR="003B0175">
        <w:rPr>
          <w:lang w:val="en-US"/>
        </w:rPr>
        <w:t xml:space="preserve">  The larger (and newer) vessels not only carry more boxes than smaller vessels but they are more fuel efficient and their operating costs are relatively lower.  Thus, the slot costs of deploying large vessels are extremely advantageous, especially where voyages are long</w:t>
      </w:r>
      <w:r w:rsidR="00851967">
        <w:rPr>
          <w:lang w:val="en-US"/>
        </w:rPr>
        <w:t xml:space="preserve"> [1]</w:t>
      </w:r>
      <w:r w:rsidR="003B0175">
        <w:rPr>
          <w:lang w:val="en-US"/>
        </w:rPr>
        <w:t xml:space="preserve">.  It is for this reason that all the major carriers have been deploying their largest vessels on the Europe-Asia trade routes. </w:t>
      </w:r>
      <w:r w:rsidR="00E941E7">
        <w:rPr>
          <w:lang w:val="en-US"/>
        </w:rPr>
        <w:t>The smaller vessels are retained on the thinner trade lanes, and this results in higher rates because of their higher slot costs. This relationship is confirmed when vessel size is correlated with freight rates in 2009</w:t>
      </w:r>
      <w:r w:rsidR="0052458C">
        <w:rPr>
          <w:lang w:val="en-US"/>
        </w:rPr>
        <w:t xml:space="preserve"> (</w:t>
      </w:r>
      <w:r w:rsidR="00E941E7">
        <w:rPr>
          <w:lang w:val="en-US"/>
        </w:rPr>
        <w:t xml:space="preserve">see table </w:t>
      </w:r>
      <w:r w:rsidR="0052458C">
        <w:rPr>
          <w:lang w:val="en-US"/>
        </w:rPr>
        <w:t>2)</w:t>
      </w:r>
      <w:r w:rsidR="00E941E7">
        <w:rPr>
          <w:lang w:val="en-US"/>
        </w:rPr>
        <w:t xml:space="preserve">. </w:t>
      </w:r>
      <w:r w:rsidR="00E941E7">
        <w:rPr>
          <w:lang w:val="en-US"/>
        </w:rPr>
        <w:lastRenderedPageBreak/>
        <w:t>This is the only statistically significant correlation obtained for 2009, and reveals a strong inverse relationship with freight rates.</w:t>
      </w:r>
    </w:p>
    <w:p w:rsidR="00E941E7" w:rsidRDefault="00E941E7" w:rsidP="00C82A4B">
      <w:pPr>
        <w:rPr>
          <w:lang w:val="en-US"/>
        </w:rPr>
      </w:pPr>
    </w:p>
    <w:p w:rsidR="003B0175" w:rsidRDefault="00E941E7" w:rsidP="00C82A4B">
      <w:pPr>
        <w:rPr>
          <w:lang w:val="en-US"/>
        </w:rPr>
      </w:pPr>
      <w:r>
        <w:rPr>
          <w:lang w:val="en-US"/>
        </w:rPr>
        <w:t xml:space="preserve">A further shipping factor influencing economic development is frequency of service. This has been cited in </w:t>
      </w:r>
      <w:r w:rsidR="001415A1">
        <w:rPr>
          <w:lang w:val="en-US"/>
        </w:rPr>
        <w:t xml:space="preserve">several studies as </w:t>
      </w:r>
      <w:r>
        <w:rPr>
          <w:lang w:val="en-US"/>
        </w:rPr>
        <w:t>a barrier to development</w:t>
      </w:r>
      <w:r w:rsidR="005A0EEF">
        <w:rPr>
          <w:lang w:val="en-US"/>
        </w:rPr>
        <w:t xml:space="preserve"> </w:t>
      </w:r>
      <w:r w:rsidR="00577986">
        <w:rPr>
          <w:lang w:val="en-US"/>
        </w:rPr>
        <w:t>[10, 22]</w:t>
      </w:r>
      <w:r>
        <w:rPr>
          <w:lang w:val="en-US"/>
        </w:rPr>
        <w:t>. Less frequent services limit shippers</w:t>
      </w:r>
      <w:r w:rsidR="001415A1">
        <w:rPr>
          <w:lang w:val="en-US"/>
        </w:rPr>
        <w:t>’</w:t>
      </w:r>
      <w:r>
        <w:rPr>
          <w:lang w:val="en-US"/>
        </w:rPr>
        <w:t xml:space="preserve"> choices. While this is seen as a corollary </w:t>
      </w:r>
      <w:r w:rsidR="001415A1">
        <w:rPr>
          <w:lang w:val="en-US"/>
        </w:rPr>
        <w:t>of competition, the discussion in the above section suggested that there are several ambiguities in the effect of competition on price, but there is strong evidence in the literature that lack of competition has an important impact on choice and service frequency.</w:t>
      </w:r>
    </w:p>
    <w:p w:rsidR="00B23B07" w:rsidRDefault="00B23B07" w:rsidP="00C82A4B">
      <w:pPr>
        <w:rPr>
          <w:lang w:val="en-US"/>
        </w:rPr>
      </w:pPr>
    </w:p>
    <w:p w:rsidR="00B23B07" w:rsidRDefault="00B23B07" w:rsidP="00C82A4B">
      <w:pPr>
        <w:rPr>
          <w:lang w:val="en-US"/>
        </w:rPr>
      </w:pPr>
      <w:r>
        <w:rPr>
          <w:lang w:val="en-US"/>
        </w:rPr>
        <w:t xml:space="preserve">In conclusion, the extent to which freight rates act as a barrier of trade and economic development appears questionable. </w:t>
      </w:r>
      <w:r w:rsidR="004D720F">
        <w:rPr>
          <w:lang w:val="en-US"/>
        </w:rPr>
        <w:t>Many d</w:t>
      </w:r>
      <w:r>
        <w:rPr>
          <w:lang w:val="en-US"/>
        </w:rPr>
        <w:t xml:space="preserve">eveloping countries, such as Philippines, Pakistan, India and </w:t>
      </w:r>
      <w:r w:rsidR="004D720F">
        <w:rPr>
          <w:lang w:val="en-US"/>
        </w:rPr>
        <w:t>even China</w:t>
      </w:r>
      <w:r>
        <w:rPr>
          <w:lang w:val="en-US"/>
        </w:rPr>
        <w:t xml:space="preserve"> appear not to be constrained by rate differentials with European exporters. </w:t>
      </w:r>
      <w:r w:rsidR="004D720F">
        <w:rPr>
          <w:lang w:val="en-US"/>
        </w:rPr>
        <w:t>The Latin American markets do not indicate a consistent pattern in favour of one or the other. However, i</w:t>
      </w:r>
      <w:r>
        <w:rPr>
          <w:lang w:val="en-US"/>
        </w:rPr>
        <w:t xml:space="preserve">t must be remembered that freight rates represent only one component of transport costs, and port inefficiencies, poor hinterland connections may weigh </w:t>
      </w:r>
      <w:r w:rsidR="004D720F">
        <w:rPr>
          <w:lang w:val="en-US"/>
        </w:rPr>
        <w:t>much more heavily in some developing markets.</w:t>
      </w:r>
    </w:p>
    <w:p w:rsidR="002867E2" w:rsidRDefault="002867E2" w:rsidP="00C82A4B">
      <w:pPr>
        <w:rPr>
          <w:lang w:val="en-US"/>
        </w:rPr>
      </w:pPr>
    </w:p>
    <w:p w:rsidR="00C82A4B" w:rsidRDefault="00C82A4B" w:rsidP="004F13EC">
      <w:pPr>
        <w:rPr>
          <w:lang w:val="en-US"/>
        </w:rPr>
      </w:pPr>
    </w:p>
    <w:p w:rsidR="001415A1" w:rsidRDefault="001415A1" w:rsidP="00760152">
      <w:pPr>
        <w:rPr>
          <w:b/>
          <w:lang w:val="en-US"/>
        </w:rPr>
      </w:pPr>
    </w:p>
    <w:p w:rsidR="001415A1" w:rsidRDefault="001415A1" w:rsidP="00760152">
      <w:pPr>
        <w:rPr>
          <w:b/>
          <w:lang w:val="en-US"/>
        </w:rPr>
      </w:pPr>
    </w:p>
    <w:p w:rsidR="001415A1" w:rsidRDefault="00760152" w:rsidP="001415A1">
      <w:pPr>
        <w:rPr>
          <w:lang w:val="en-US"/>
        </w:rPr>
      </w:pPr>
      <w:r>
        <w:rPr>
          <w:b/>
          <w:lang w:val="en-US"/>
        </w:rPr>
        <w:t>Conclusions</w:t>
      </w:r>
      <w:r w:rsidR="001415A1" w:rsidRPr="001415A1">
        <w:rPr>
          <w:lang w:val="en-US"/>
        </w:rPr>
        <w:t xml:space="preserve"> </w:t>
      </w:r>
    </w:p>
    <w:p w:rsidR="00760152" w:rsidRDefault="00760152" w:rsidP="00760152">
      <w:pPr>
        <w:rPr>
          <w:lang w:val="en-US"/>
        </w:rPr>
      </w:pPr>
    </w:p>
    <w:p w:rsidR="00760152" w:rsidRDefault="00760152" w:rsidP="00760152">
      <w:pPr>
        <w:rPr>
          <w:lang w:val="en-US"/>
        </w:rPr>
      </w:pPr>
    </w:p>
    <w:p w:rsidR="00760152" w:rsidRPr="00571677" w:rsidRDefault="00760152" w:rsidP="00760152">
      <w:pPr>
        <w:rPr>
          <w:lang w:val="en-US"/>
        </w:rPr>
      </w:pPr>
    </w:p>
    <w:p w:rsidR="00FD1572" w:rsidRPr="00577986" w:rsidRDefault="00FD1572" w:rsidP="00760152">
      <w:pPr>
        <w:rPr>
          <w:lang w:val="en-US"/>
        </w:rPr>
      </w:pPr>
      <w:r>
        <w:rPr>
          <w:lang w:val="en-US"/>
        </w:rPr>
        <w:t>This paper has focused on freight rates provided by a major global carrier.  As indicated, the rates employed p</w:t>
      </w:r>
      <w:r w:rsidR="004F1876">
        <w:rPr>
          <w:lang w:val="en-US"/>
        </w:rPr>
        <w:t>ossess</w:t>
      </w:r>
      <w:r>
        <w:rPr>
          <w:lang w:val="en-US"/>
        </w:rPr>
        <w:t xml:space="preserve"> a high degree of consistency, because they apply to the same category of customer for the same equivalent month over the three years.  This cannot be claimed for other available sources of freight rates that are either composite values, based on averages, or may or may not include surcharges.  </w:t>
      </w:r>
      <w:r w:rsidR="00ED3476" w:rsidRPr="00577986">
        <w:rPr>
          <w:lang w:val="en-US"/>
        </w:rPr>
        <w:t>Although this paper has examined the rates of one major carrier only and on the European trades in particular the EU regulations are seeking to promote rate competition between shipping lines</w:t>
      </w:r>
      <w:r w:rsidR="005618E8" w:rsidRPr="00577986">
        <w:rPr>
          <w:lang w:val="en-US"/>
        </w:rPr>
        <w:t>, overall th</w:t>
      </w:r>
      <w:r w:rsidR="00ED3476" w:rsidRPr="00577986">
        <w:rPr>
          <w:lang w:val="en-US"/>
        </w:rPr>
        <w:t>e</w:t>
      </w:r>
      <w:r w:rsidR="005618E8" w:rsidRPr="00577986">
        <w:rPr>
          <w:lang w:val="en-US"/>
        </w:rPr>
        <w:t xml:space="preserve">se differences among the global carriers is not that great, since they compete in the same markets and </w:t>
      </w:r>
      <w:r w:rsidR="00ED3476" w:rsidRPr="00577986">
        <w:rPr>
          <w:lang w:val="en-US"/>
        </w:rPr>
        <w:t>i</w:t>
      </w:r>
      <w:r w:rsidR="005618E8" w:rsidRPr="00577986">
        <w:rPr>
          <w:lang w:val="en-US"/>
        </w:rPr>
        <w:t>n many trade lanes they cooperate in various forms from slot shares, to joint services.</w:t>
      </w:r>
    </w:p>
    <w:p w:rsidR="00FD1572" w:rsidRDefault="00FD1572" w:rsidP="00760152">
      <w:pPr>
        <w:rPr>
          <w:lang w:val="en-US"/>
        </w:rPr>
      </w:pPr>
    </w:p>
    <w:p w:rsidR="001F2FF1" w:rsidRDefault="00760152" w:rsidP="00760152">
      <w:pPr>
        <w:rPr>
          <w:lang w:val="en-US"/>
        </w:rPr>
      </w:pPr>
      <w:r>
        <w:rPr>
          <w:lang w:val="en-US"/>
        </w:rPr>
        <w:t>Freight rates are more than the costs shippers have to pay to move their containers.  They represent a factor that helps</w:t>
      </w:r>
      <w:r w:rsidR="003E1EAF">
        <w:rPr>
          <w:lang w:val="en-US"/>
        </w:rPr>
        <w:t xml:space="preserve"> </w:t>
      </w:r>
      <w:r>
        <w:rPr>
          <w:lang w:val="en-US"/>
        </w:rPr>
        <w:t>define and structure spatial relationships. This paper has display</w:t>
      </w:r>
      <w:r w:rsidR="006D39A2">
        <w:rPr>
          <w:lang w:val="en-US"/>
        </w:rPr>
        <w:t>ed</w:t>
      </w:r>
      <w:r>
        <w:rPr>
          <w:lang w:val="en-US"/>
        </w:rPr>
        <w:t xml:space="preserve"> this dimension in the context of the world market being convulsed by rapid change. Economic space </w:t>
      </w:r>
      <w:r w:rsidR="005618E8">
        <w:rPr>
          <w:lang w:val="en-US"/>
        </w:rPr>
        <w:t xml:space="preserve">as defined by economic distance </w:t>
      </w:r>
      <w:r>
        <w:rPr>
          <w:lang w:val="en-US"/>
        </w:rPr>
        <w:t xml:space="preserve">is shown to be highly variable from one year to the next. The largest markets </w:t>
      </w:r>
      <w:r w:rsidR="005C1E7D">
        <w:rPr>
          <w:lang w:val="en-US"/>
        </w:rPr>
        <w:t>appear to be</w:t>
      </w:r>
      <w:r>
        <w:rPr>
          <w:lang w:val="en-US"/>
        </w:rPr>
        <w:t xml:space="preserve"> located in relative space far from their absolute locations during periods of growth, as the carriers impose almost monopolistic pricing in a competitive market. A 10-20% drop in traffic draws these larger markets much closer to the European Northern Range in relative space. Thus China which in 2007 in relative space is located in the Antarctic Ocean, in 2009 is in Central Siberia!</w:t>
      </w:r>
      <w:r w:rsidR="003A38D0">
        <w:rPr>
          <w:lang w:val="en-US"/>
        </w:rPr>
        <w:t xml:space="preserve"> </w:t>
      </w:r>
      <w:r>
        <w:rPr>
          <w:lang w:val="en-US"/>
        </w:rPr>
        <w:t xml:space="preserve">Such spatial shifts are </w:t>
      </w:r>
      <w:r w:rsidR="003E1EAF">
        <w:rPr>
          <w:lang w:val="en-US"/>
        </w:rPr>
        <w:t xml:space="preserve">shown to be </w:t>
      </w:r>
      <w:r>
        <w:rPr>
          <w:lang w:val="en-US"/>
        </w:rPr>
        <w:t xml:space="preserve">less pronounced in </w:t>
      </w:r>
      <w:r w:rsidR="003E1EAF">
        <w:rPr>
          <w:lang w:val="en-US"/>
        </w:rPr>
        <w:t xml:space="preserve">many of the </w:t>
      </w:r>
      <w:r>
        <w:rPr>
          <w:lang w:val="en-US"/>
        </w:rPr>
        <w:t xml:space="preserve">smaller markets. Australia, for example is shown to be persistently closer to the Northern Range in relative space than it appears in absolute space. West Africa maintains the same stable </w:t>
      </w:r>
      <w:r>
        <w:rPr>
          <w:lang w:val="en-US"/>
        </w:rPr>
        <w:lastRenderedPageBreak/>
        <w:t>relationship over the two years for which data</w:t>
      </w:r>
      <w:r w:rsidR="005C1E7D">
        <w:rPr>
          <w:lang w:val="en-US"/>
        </w:rPr>
        <w:t xml:space="preserve"> are available</w:t>
      </w:r>
      <w:r>
        <w:rPr>
          <w:lang w:val="en-US"/>
        </w:rPr>
        <w:t>, albeit at a greater distance from its absolute location.</w:t>
      </w:r>
      <w:r w:rsidR="00D91C10">
        <w:rPr>
          <w:lang w:val="en-US"/>
        </w:rPr>
        <w:t xml:space="preserve">  </w:t>
      </w:r>
    </w:p>
    <w:p w:rsidR="001F2FF1" w:rsidRDefault="001F2FF1" w:rsidP="00760152">
      <w:pPr>
        <w:rPr>
          <w:lang w:val="en-US"/>
        </w:rPr>
      </w:pPr>
    </w:p>
    <w:p w:rsidR="00C4568F" w:rsidRDefault="00C4568F" w:rsidP="00C4568F">
      <w:pPr>
        <w:rPr>
          <w:lang w:val="en-US"/>
        </w:rPr>
      </w:pPr>
      <w:r>
        <w:rPr>
          <w:lang w:val="en-US"/>
        </w:rPr>
        <w:t xml:space="preserve">As a measure of economic distance therefore freight rates give rise to spatial patterns that are distinct from how the world is </w:t>
      </w:r>
      <w:r w:rsidR="00BC634A">
        <w:rPr>
          <w:lang w:val="en-US"/>
        </w:rPr>
        <w:t>arranged using</w:t>
      </w:r>
      <w:r>
        <w:rPr>
          <w:lang w:val="en-US"/>
        </w:rPr>
        <w:t xml:space="preserve"> absolute distance.  Comparing relative distance and absolute distance helps confirm what some academic literature suggests that physical distance is an imperfect surrogate for actual freight rates. </w:t>
      </w:r>
    </w:p>
    <w:p w:rsidR="00C4568F" w:rsidRDefault="00C4568F" w:rsidP="00760152">
      <w:pPr>
        <w:rPr>
          <w:lang w:val="en-US"/>
        </w:rPr>
      </w:pPr>
    </w:p>
    <w:p w:rsidR="00C4568F" w:rsidRDefault="00D91C10" w:rsidP="00760152">
      <w:pPr>
        <w:rPr>
          <w:lang w:val="en-US"/>
        </w:rPr>
      </w:pPr>
      <w:r>
        <w:rPr>
          <w:lang w:val="en-US"/>
        </w:rPr>
        <w:t>It could be claimed that the three years of freight rates that forms the basis of this paper are atypical</w:t>
      </w:r>
      <w:r w:rsidR="00C4568F">
        <w:rPr>
          <w:lang w:val="en-US"/>
        </w:rPr>
        <w:t xml:space="preserve">. It </w:t>
      </w:r>
      <w:r>
        <w:rPr>
          <w:lang w:val="en-US"/>
        </w:rPr>
        <w:t xml:space="preserve">is true </w:t>
      </w:r>
      <w:r w:rsidR="00C4568F">
        <w:rPr>
          <w:lang w:val="en-US"/>
        </w:rPr>
        <w:t xml:space="preserve">that </w:t>
      </w:r>
      <w:r>
        <w:rPr>
          <w:lang w:val="en-US"/>
        </w:rPr>
        <w:t>the depth of the global recession following the boom of the mid-2000s was exceptional</w:t>
      </w:r>
      <w:r w:rsidR="00C4568F">
        <w:rPr>
          <w:lang w:val="en-US"/>
        </w:rPr>
        <w:t xml:space="preserve">.  However, </w:t>
      </w:r>
      <w:r>
        <w:rPr>
          <w:lang w:val="en-US"/>
        </w:rPr>
        <w:t>figure 1 suggests that choosing a ‘typical’ period in container shipping might be very difficult, and that cyclical and punctual change</w:t>
      </w:r>
      <w:r w:rsidR="00C4568F">
        <w:rPr>
          <w:lang w:val="en-US"/>
        </w:rPr>
        <w:t>s</w:t>
      </w:r>
      <w:r>
        <w:rPr>
          <w:lang w:val="en-US"/>
        </w:rPr>
        <w:t xml:space="preserve"> are </w:t>
      </w:r>
      <w:r w:rsidR="00C34B13">
        <w:rPr>
          <w:lang w:val="en-US"/>
        </w:rPr>
        <w:t>to be expected.</w:t>
      </w:r>
      <w:r w:rsidR="001F2FF1">
        <w:rPr>
          <w:lang w:val="en-US"/>
        </w:rPr>
        <w:t xml:space="preserve"> </w:t>
      </w:r>
    </w:p>
    <w:p w:rsidR="00C4568F" w:rsidRDefault="00C4568F" w:rsidP="00760152">
      <w:pPr>
        <w:rPr>
          <w:lang w:val="en-US"/>
        </w:rPr>
      </w:pPr>
    </w:p>
    <w:p w:rsidR="004F1876" w:rsidRDefault="00760152" w:rsidP="004F1876">
      <w:pPr>
        <w:rPr>
          <w:lang w:val="en-US"/>
        </w:rPr>
      </w:pPr>
      <w:r>
        <w:rPr>
          <w:lang w:val="en-US"/>
        </w:rPr>
        <w:t xml:space="preserve">While market size plays a role in determining freight rates (as </w:t>
      </w:r>
      <w:r w:rsidR="00701746">
        <w:rPr>
          <w:lang w:val="en-US"/>
        </w:rPr>
        <w:t>indicated by</w:t>
      </w:r>
      <w:r>
        <w:rPr>
          <w:lang w:val="en-US"/>
        </w:rPr>
        <w:t xml:space="preserve"> economic theory) a consideration of the </w:t>
      </w:r>
      <w:r w:rsidR="00C4568F">
        <w:rPr>
          <w:lang w:val="en-US"/>
        </w:rPr>
        <w:t xml:space="preserve">resulting </w:t>
      </w:r>
      <w:r>
        <w:rPr>
          <w:lang w:val="en-US"/>
        </w:rPr>
        <w:t xml:space="preserve">spatial patterns </w:t>
      </w:r>
      <w:r w:rsidR="00BC634A">
        <w:rPr>
          <w:lang w:val="en-US"/>
        </w:rPr>
        <w:t>suggests that</w:t>
      </w:r>
      <w:r>
        <w:rPr>
          <w:lang w:val="en-US"/>
        </w:rPr>
        <w:t xml:space="preserve"> this role is contradictory.  In the largest markets where competition is greatest, the carriers have been able to impose very high </w:t>
      </w:r>
      <w:r w:rsidR="00A274CC">
        <w:rPr>
          <w:lang w:val="en-US"/>
        </w:rPr>
        <w:t>freight rates</w:t>
      </w:r>
      <w:r w:rsidR="00D91C10">
        <w:rPr>
          <w:lang w:val="en-US"/>
        </w:rPr>
        <w:t xml:space="preserve"> during a period of growth. </w:t>
      </w:r>
      <w:r>
        <w:rPr>
          <w:lang w:val="en-US"/>
        </w:rPr>
        <w:t xml:space="preserve">On the other hand the global economic crisis had a catastrophic effect in the major trade lanes, resulting in </w:t>
      </w:r>
      <w:r w:rsidR="001F2FF1">
        <w:rPr>
          <w:lang w:val="en-US"/>
        </w:rPr>
        <w:t xml:space="preserve">the shipping lines offering </w:t>
      </w:r>
      <w:r>
        <w:rPr>
          <w:lang w:val="en-US"/>
        </w:rPr>
        <w:t xml:space="preserve">freight rates that </w:t>
      </w:r>
      <w:r w:rsidR="001F2FF1">
        <w:rPr>
          <w:lang w:val="en-US"/>
        </w:rPr>
        <w:t>we</w:t>
      </w:r>
      <w:r w:rsidR="004F6612">
        <w:rPr>
          <w:lang w:val="en-US"/>
        </w:rPr>
        <w:t>r</w:t>
      </w:r>
      <w:r>
        <w:rPr>
          <w:lang w:val="en-US"/>
        </w:rPr>
        <w:t xml:space="preserve">e below cost, </w:t>
      </w:r>
      <w:r w:rsidR="00B10CAD">
        <w:rPr>
          <w:lang w:val="en-US"/>
        </w:rPr>
        <w:t xml:space="preserve">and </w:t>
      </w:r>
      <w:r>
        <w:rPr>
          <w:lang w:val="en-US"/>
        </w:rPr>
        <w:t>produc</w:t>
      </w:r>
      <w:r w:rsidR="00B10CAD">
        <w:rPr>
          <w:lang w:val="en-US"/>
        </w:rPr>
        <w:t>ing</w:t>
      </w:r>
      <w:r>
        <w:rPr>
          <w:lang w:val="en-US"/>
        </w:rPr>
        <w:t xml:space="preserve"> </w:t>
      </w:r>
      <w:r w:rsidR="006D39A2">
        <w:rPr>
          <w:lang w:val="en-US"/>
        </w:rPr>
        <w:t>the</w:t>
      </w:r>
      <w:r>
        <w:rPr>
          <w:lang w:val="en-US"/>
        </w:rPr>
        <w:t xml:space="preserve"> enormous shrinkage in relative space</w:t>
      </w:r>
      <w:r w:rsidR="001F2FF1">
        <w:rPr>
          <w:lang w:val="en-US"/>
        </w:rPr>
        <w:t xml:space="preserve"> noted above. </w:t>
      </w:r>
      <w:r w:rsidR="004F1876">
        <w:rPr>
          <w:lang w:val="en-US"/>
        </w:rPr>
        <w:t>One factor that appears significantly rel</w:t>
      </w:r>
      <w:r w:rsidR="00700800">
        <w:rPr>
          <w:lang w:val="en-US"/>
        </w:rPr>
        <w:t>a</w:t>
      </w:r>
      <w:r w:rsidR="004F1876">
        <w:rPr>
          <w:lang w:val="en-US"/>
        </w:rPr>
        <w:t xml:space="preserve">ted to the changes </w:t>
      </w:r>
      <w:r w:rsidR="00701746">
        <w:rPr>
          <w:lang w:val="en-US"/>
        </w:rPr>
        <w:t>is vessel</w:t>
      </w:r>
      <w:r w:rsidR="004F1876">
        <w:rPr>
          <w:lang w:val="en-US"/>
        </w:rPr>
        <w:t xml:space="preserve"> size and scale economies. In periods of high demand the capacity</w:t>
      </w:r>
      <w:r w:rsidR="000342D1">
        <w:rPr>
          <w:lang w:val="en-US"/>
        </w:rPr>
        <w:t xml:space="preserve"> </w:t>
      </w:r>
      <w:r w:rsidR="004F1876">
        <w:rPr>
          <w:lang w:val="en-US"/>
        </w:rPr>
        <w:t>of mega-</w:t>
      </w:r>
      <w:r w:rsidR="00701746">
        <w:rPr>
          <w:lang w:val="en-US"/>
        </w:rPr>
        <w:t>ships provides</w:t>
      </w:r>
      <w:r w:rsidR="004F1876">
        <w:rPr>
          <w:lang w:val="en-US"/>
        </w:rPr>
        <w:t xml:space="preserve"> the ability to move large quantities of containers at prices that exceed costs by a wide margin.  During periods of low demand the costs per slot work in </w:t>
      </w:r>
      <w:r w:rsidR="0037000B">
        <w:rPr>
          <w:lang w:val="en-US"/>
        </w:rPr>
        <w:t>the carriers</w:t>
      </w:r>
      <w:r w:rsidR="00577986">
        <w:rPr>
          <w:lang w:val="en-US"/>
        </w:rPr>
        <w:t xml:space="preserve">’ </w:t>
      </w:r>
      <w:proofErr w:type="spellStart"/>
      <w:r w:rsidR="004F1876">
        <w:rPr>
          <w:lang w:val="en-US"/>
        </w:rPr>
        <w:t>favo</w:t>
      </w:r>
      <w:r w:rsidR="00577986">
        <w:rPr>
          <w:lang w:val="en-US"/>
        </w:rPr>
        <w:t>u</w:t>
      </w:r>
      <w:r w:rsidR="004F1876">
        <w:rPr>
          <w:lang w:val="en-US"/>
        </w:rPr>
        <w:t>r</w:t>
      </w:r>
      <w:proofErr w:type="spellEnd"/>
      <w:r w:rsidR="004F1876">
        <w:rPr>
          <w:lang w:val="en-US"/>
        </w:rPr>
        <w:t xml:space="preserve"> too because of operational efficiencies.</w:t>
      </w:r>
    </w:p>
    <w:p w:rsidR="006D39A2" w:rsidRDefault="006D39A2" w:rsidP="00760152">
      <w:pPr>
        <w:rPr>
          <w:lang w:val="en-US"/>
        </w:rPr>
      </w:pPr>
    </w:p>
    <w:p w:rsidR="006D39A2" w:rsidRDefault="00700800" w:rsidP="00760152">
      <w:pPr>
        <w:rPr>
          <w:lang w:val="en-US"/>
        </w:rPr>
      </w:pPr>
      <w:r>
        <w:rPr>
          <w:lang w:val="en-US"/>
        </w:rPr>
        <w:t>Evidence is presented that developed economies have a rate advantage over developing economies since inbound rates to Europe are higher than what European exporters pay to access those markets. This is clearly a function of demand and competition. The trend is most pronounced in 2007 when the European demand was great, and significant trade imbalances with many developing countries existed. What is also evident is that the trend reversed itself in 2009 at the bottom of the European recession</w:t>
      </w:r>
      <w:r w:rsidR="00B23B07">
        <w:rPr>
          <w:lang w:val="en-US"/>
        </w:rPr>
        <w:t xml:space="preserve"> when Asian exporters in particular had a rate advantage. Does this constitute a barrier to development? In the context of Asia and South America the differences between inbound and outbound rates d</w:t>
      </w:r>
      <w:r w:rsidR="004D720F">
        <w:rPr>
          <w:lang w:val="en-US"/>
        </w:rPr>
        <w:t>oes</w:t>
      </w:r>
      <w:r w:rsidR="00B23B07">
        <w:rPr>
          <w:lang w:val="en-US"/>
        </w:rPr>
        <w:t xml:space="preserve"> not. </w:t>
      </w:r>
      <w:r>
        <w:rPr>
          <w:lang w:val="en-US"/>
        </w:rPr>
        <w:t xml:space="preserve"> </w:t>
      </w:r>
    </w:p>
    <w:p w:rsidR="006D39A2" w:rsidRDefault="006D39A2" w:rsidP="00760152">
      <w:pPr>
        <w:rPr>
          <w:lang w:val="en-US"/>
        </w:rPr>
      </w:pPr>
    </w:p>
    <w:p w:rsidR="000342D1" w:rsidRDefault="000342D1" w:rsidP="000342D1">
      <w:pPr>
        <w:rPr>
          <w:lang w:val="en-US"/>
        </w:rPr>
      </w:pPr>
      <w:r>
        <w:rPr>
          <w:lang w:val="en-US"/>
        </w:rPr>
        <w:t>Further study might explain why certain markets seem to resist the patterns of the industry in general.  For example, why do Australia-</w:t>
      </w:r>
      <w:r w:rsidR="00701746">
        <w:rPr>
          <w:lang w:val="en-US"/>
        </w:rPr>
        <w:t>Europe rates</w:t>
      </w:r>
      <w:r>
        <w:rPr>
          <w:lang w:val="en-US"/>
        </w:rPr>
        <w:t xml:space="preserve"> vary so little, and why are they persistently lower than many markets much closer to Europe? </w:t>
      </w:r>
      <w:r w:rsidR="0037000B">
        <w:rPr>
          <w:lang w:val="en-US"/>
        </w:rPr>
        <w:t xml:space="preserve">Is this case an aberration unique to this carrier? </w:t>
      </w:r>
      <w:r>
        <w:rPr>
          <w:lang w:val="en-US"/>
        </w:rPr>
        <w:t xml:space="preserve">A further line of research would be to conduct an analysis  centred on rates between other major ranges and markets around the world, for example  on the US or China.  How consistent are the spatial patterns of freight rates centred on those markets? The hypothesis that carriers achieved virtual </w:t>
      </w:r>
      <w:r w:rsidR="00FB7414">
        <w:rPr>
          <w:lang w:val="en-US"/>
        </w:rPr>
        <w:t>oligopolistic</w:t>
      </w:r>
      <w:r>
        <w:rPr>
          <w:lang w:val="en-US"/>
        </w:rPr>
        <w:t xml:space="preserve"> pricing in a competitive market requires further confirmation and explanation. Similarly, the empirical evidence of return rates indicates that the carriers have been raising rates on return voyages in markets where the outbound rates had fallen most. Is this related to actual traffic growth on the return voyages, or is it as hypothesised a strategy to offset some of the losses incurred on the outbound voyages?</w:t>
      </w:r>
      <w:r w:rsidDel="006D39A2">
        <w:rPr>
          <w:lang w:val="en-US"/>
        </w:rPr>
        <w:t xml:space="preserve"> </w:t>
      </w:r>
      <w:r>
        <w:rPr>
          <w:lang w:val="en-US"/>
        </w:rPr>
        <w:t xml:space="preserve"> </w:t>
      </w:r>
    </w:p>
    <w:p w:rsidR="00760152" w:rsidRDefault="00760152" w:rsidP="00760152">
      <w:pPr>
        <w:rPr>
          <w:lang w:val="en-US"/>
        </w:rPr>
      </w:pPr>
    </w:p>
    <w:p w:rsidR="00054D79" w:rsidRDefault="00054D79" w:rsidP="00760152">
      <w:pPr>
        <w:rPr>
          <w:lang w:val="en-US"/>
        </w:rPr>
      </w:pPr>
    </w:p>
    <w:p w:rsidR="00054D79" w:rsidRPr="00054D79" w:rsidRDefault="00054D79" w:rsidP="00760152">
      <w:pPr>
        <w:rPr>
          <w:b/>
          <w:lang w:val="en-US"/>
        </w:rPr>
      </w:pPr>
      <w:r>
        <w:rPr>
          <w:b/>
          <w:lang w:val="en-US"/>
        </w:rPr>
        <w:lastRenderedPageBreak/>
        <w:t>References</w:t>
      </w:r>
    </w:p>
    <w:p w:rsidR="00760152" w:rsidRDefault="00760152" w:rsidP="00760152">
      <w:pPr>
        <w:rPr>
          <w:lang w:val="en-US"/>
        </w:rPr>
      </w:pPr>
    </w:p>
    <w:p w:rsidR="00054D79" w:rsidRDefault="00054D79" w:rsidP="00054D79">
      <w:r>
        <w:rPr>
          <w:bCs/>
          <w:lang w:val="en-US"/>
        </w:rPr>
        <w:t>[1] NOTTEBOOM, T</w:t>
      </w:r>
      <w:r>
        <w:t>.</w:t>
      </w:r>
      <w:r w:rsidRPr="00BD46D0">
        <w:t xml:space="preserve"> 2004</w:t>
      </w:r>
      <w:r>
        <w:t xml:space="preserve">. Container Shipping and Ports: an overview. </w:t>
      </w:r>
      <w:r w:rsidRPr="00EE2029">
        <w:rPr>
          <w:i/>
        </w:rPr>
        <w:t>Review of Network Economics</w:t>
      </w:r>
      <w:r>
        <w:t xml:space="preserve"> 3, 86-106.</w:t>
      </w:r>
      <w:r w:rsidRPr="00BD46D0">
        <w:t xml:space="preserve"> </w:t>
      </w:r>
    </w:p>
    <w:p w:rsidR="00054D79" w:rsidRDefault="00054D79" w:rsidP="00054D79">
      <w:pPr>
        <w:rPr>
          <w:bCs/>
          <w:lang w:val="en-US"/>
        </w:rPr>
      </w:pPr>
    </w:p>
    <w:p w:rsidR="00054D79" w:rsidRPr="002B6440" w:rsidRDefault="00054D79" w:rsidP="00054D79">
      <w:pPr>
        <w:suppressAutoHyphens w:val="0"/>
        <w:rPr>
          <w:rFonts w:ascii="Times" w:hAnsi="Times"/>
          <w:lang w:eastAsia="en-CA"/>
        </w:rPr>
      </w:pPr>
      <w:r>
        <w:rPr>
          <w:bCs/>
          <w:lang w:val="en-US"/>
        </w:rPr>
        <w:t>[2]</w:t>
      </w:r>
      <w:r>
        <w:rPr>
          <w:rFonts w:ascii="Times" w:hAnsi="Times"/>
          <w:lang w:eastAsia="en-CA"/>
        </w:rPr>
        <w:t xml:space="preserve"> </w:t>
      </w:r>
      <w:r w:rsidRPr="002B6440">
        <w:rPr>
          <w:rFonts w:ascii="Times" w:hAnsi="Times"/>
          <w:lang w:eastAsia="en-CA"/>
        </w:rPr>
        <w:t>L</w:t>
      </w:r>
      <w:r>
        <w:rPr>
          <w:rFonts w:ascii="Times" w:hAnsi="Times"/>
          <w:lang w:eastAsia="en-CA"/>
        </w:rPr>
        <w:t>IMAO</w:t>
      </w:r>
      <w:r w:rsidRPr="002B6440">
        <w:rPr>
          <w:rFonts w:ascii="Times" w:hAnsi="Times"/>
          <w:lang w:eastAsia="en-CA"/>
        </w:rPr>
        <w:t>, N., V</w:t>
      </w:r>
      <w:r>
        <w:rPr>
          <w:rFonts w:ascii="Times" w:hAnsi="Times"/>
          <w:lang w:eastAsia="en-CA"/>
        </w:rPr>
        <w:t>ENABLES</w:t>
      </w:r>
      <w:r w:rsidRPr="002B6440">
        <w:rPr>
          <w:rFonts w:ascii="Times" w:hAnsi="Times"/>
          <w:lang w:eastAsia="en-CA"/>
        </w:rPr>
        <w:t>, A.J. 2001</w:t>
      </w:r>
      <w:r>
        <w:rPr>
          <w:rFonts w:ascii="Times" w:hAnsi="Times"/>
          <w:lang w:eastAsia="en-CA"/>
        </w:rPr>
        <w:t>.</w:t>
      </w:r>
      <w:r w:rsidRPr="002B6440">
        <w:rPr>
          <w:rFonts w:ascii="Times" w:hAnsi="Times"/>
          <w:lang w:eastAsia="en-CA"/>
        </w:rPr>
        <w:t xml:space="preserve"> Infrastructure, geographical disadvantage,</w:t>
      </w:r>
    </w:p>
    <w:p w:rsidR="00054D79" w:rsidRDefault="00054D79" w:rsidP="00054D79">
      <w:pPr>
        <w:suppressAutoHyphens w:val="0"/>
        <w:rPr>
          <w:rFonts w:ascii="Times" w:hAnsi="Times"/>
          <w:lang w:eastAsia="en-CA"/>
        </w:rPr>
      </w:pPr>
      <w:proofErr w:type="gramStart"/>
      <w:r w:rsidRPr="002B6440">
        <w:rPr>
          <w:rFonts w:ascii="Times" w:hAnsi="Times"/>
          <w:lang w:eastAsia="en-CA"/>
        </w:rPr>
        <w:t>transport</w:t>
      </w:r>
      <w:proofErr w:type="gramEnd"/>
      <w:r w:rsidRPr="002B6440">
        <w:rPr>
          <w:rFonts w:ascii="Times" w:hAnsi="Times"/>
          <w:lang w:eastAsia="en-CA"/>
        </w:rPr>
        <w:t xml:space="preserve"> costs and trade. </w:t>
      </w:r>
      <w:r w:rsidRPr="00F45128">
        <w:rPr>
          <w:rFonts w:ascii="Times" w:hAnsi="Times"/>
          <w:i/>
          <w:lang w:eastAsia="en-CA"/>
        </w:rPr>
        <w:t>The World Bank Economic Review</w:t>
      </w:r>
      <w:r w:rsidRPr="002B6440">
        <w:rPr>
          <w:rFonts w:ascii="Times" w:hAnsi="Times"/>
          <w:lang w:eastAsia="en-CA"/>
        </w:rPr>
        <w:t>, 15(3): 451-479</w:t>
      </w:r>
    </w:p>
    <w:p w:rsidR="008E1DAF" w:rsidRDefault="008E1DAF" w:rsidP="008E1DAF">
      <w:pPr>
        <w:suppressAutoHyphens w:val="0"/>
        <w:autoSpaceDE w:val="0"/>
        <w:autoSpaceDN w:val="0"/>
        <w:adjustRightInd w:val="0"/>
        <w:rPr>
          <w:rFonts w:ascii="Times" w:hAnsi="Times"/>
          <w:lang w:eastAsia="en-CA"/>
        </w:rPr>
      </w:pPr>
    </w:p>
    <w:p w:rsidR="008E1DAF" w:rsidRDefault="008E1DAF" w:rsidP="008E1DAF">
      <w:pPr>
        <w:suppressAutoHyphens w:val="0"/>
        <w:autoSpaceDE w:val="0"/>
        <w:autoSpaceDN w:val="0"/>
        <w:adjustRightInd w:val="0"/>
        <w:rPr>
          <w:rFonts w:eastAsiaTheme="minorHAnsi"/>
          <w:lang w:eastAsia="en-US"/>
        </w:rPr>
      </w:pPr>
      <w:r>
        <w:rPr>
          <w:rFonts w:ascii="Times" w:hAnsi="Times"/>
          <w:lang w:eastAsia="en-CA"/>
        </w:rPr>
        <w:t xml:space="preserve">[3] HUMMELS, D. 1999.  </w:t>
      </w:r>
      <w:proofErr w:type="gramStart"/>
      <w:r w:rsidRPr="00701746">
        <w:rPr>
          <w:rFonts w:ascii="Times" w:hAnsi="Times"/>
          <w:lang w:eastAsia="en-CA"/>
        </w:rPr>
        <w:t>Towards a Geography of Trade Costs</w:t>
      </w:r>
      <w:r>
        <w:rPr>
          <w:rFonts w:ascii="Times" w:hAnsi="Times"/>
          <w:i/>
          <w:lang w:eastAsia="en-CA"/>
        </w:rPr>
        <w:t>.</w:t>
      </w:r>
      <w:proofErr w:type="gramEnd"/>
      <w:r>
        <w:rPr>
          <w:rFonts w:ascii="Times" w:hAnsi="Times"/>
          <w:lang w:eastAsia="en-CA"/>
        </w:rPr>
        <w:t xml:space="preserve"> </w:t>
      </w:r>
      <w:proofErr w:type="gramStart"/>
      <w:r w:rsidRPr="00701746">
        <w:rPr>
          <w:rFonts w:eastAsiaTheme="minorHAnsi"/>
          <w:i/>
          <w:iCs/>
          <w:lang w:eastAsia="en-US"/>
        </w:rPr>
        <w:t>GTAP Working Papers</w:t>
      </w:r>
      <w:r>
        <w:rPr>
          <w:rFonts w:eastAsiaTheme="minorHAnsi"/>
          <w:i/>
          <w:iCs/>
          <w:lang w:eastAsia="en-US"/>
        </w:rPr>
        <w:t xml:space="preserve">, </w:t>
      </w:r>
      <w:r w:rsidRPr="00A402CB">
        <w:rPr>
          <w:rFonts w:eastAsiaTheme="minorHAnsi"/>
          <w:lang w:eastAsia="en-US"/>
        </w:rPr>
        <w:t>17.</w:t>
      </w:r>
      <w:proofErr w:type="gramEnd"/>
      <w:r>
        <w:rPr>
          <w:rFonts w:eastAsiaTheme="minorHAnsi"/>
          <w:lang w:eastAsia="en-US"/>
        </w:rPr>
        <w:t xml:space="preserve"> </w:t>
      </w:r>
      <w:proofErr w:type="gramStart"/>
      <w:r>
        <w:rPr>
          <w:rFonts w:eastAsiaTheme="minorHAnsi"/>
          <w:lang w:eastAsia="en-US"/>
        </w:rPr>
        <w:t>Purdue University.</w:t>
      </w:r>
      <w:proofErr w:type="gramEnd"/>
    </w:p>
    <w:p w:rsidR="008E1DAF" w:rsidRDefault="008E1DAF" w:rsidP="008E1DAF">
      <w:pPr>
        <w:suppressAutoHyphens w:val="0"/>
        <w:autoSpaceDE w:val="0"/>
        <w:autoSpaceDN w:val="0"/>
        <w:adjustRightInd w:val="0"/>
        <w:rPr>
          <w:rFonts w:eastAsiaTheme="minorHAnsi"/>
          <w:lang w:eastAsia="en-US"/>
        </w:rPr>
      </w:pPr>
    </w:p>
    <w:p w:rsidR="00054D79" w:rsidRPr="003C60D8" w:rsidRDefault="00054D79" w:rsidP="00054D79">
      <w:pPr>
        <w:suppressAutoHyphens w:val="0"/>
        <w:rPr>
          <w:rFonts w:ascii="Times" w:hAnsi="Times"/>
          <w:lang w:eastAsia="en-CA"/>
        </w:rPr>
      </w:pPr>
      <w:r>
        <w:rPr>
          <w:rFonts w:ascii="Times" w:hAnsi="Times"/>
          <w:lang w:eastAsia="en-CA"/>
        </w:rPr>
        <w:t xml:space="preserve">[4] WILMSMEIER, G., HOFFMAN, J. AND SANCHEZ, R.J., 2006.  </w:t>
      </w:r>
      <w:proofErr w:type="gramStart"/>
      <w:r>
        <w:rPr>
          <w:rFonts w:ascii="Times" w:hAnsi="Times"/>
          <w:lang w:eastAsia="en-CA"/>
        </w:rPr>
        <w:t>The Impact of Port Charges on International Maritime Transport Costs.</w:t>
      </w:r>
      <w:proofErr w:type="gramEnd"/>
      <w:r>
        <w:rPr>
          <w:rFonts w:ascii="Times" w:hAnsi="Times"/>
          <w:lang w:eastAsia="en-CA"/>
        </w:rPr>
        <w:t xml:space="preserve"> In K. </w:t>
      </w:r>
      <w:proofErr w:type="spellStart"/>
      <w:proofErr w:type="gramStart"/>
      <w:r>
        <w:rPr>
          <w:rFonts w:ascii="Times" w:hAnsi="Times"/>
          <w:lang w:eastAsia="en-CA"/>
        </w:rPr>
        <w:t>Cullinane</w:t>
      </w:r>
      <w:proofErr w:type="spellEnd"/>
      <w:r>
        <w:rPr>
          <w:rFonts w:ascii="Times" w:hAnsi="Times"/>
          <w:lang w:eastAsia="en-CA"/>
        </w:rPr>
        <w:t xml:space="preserve">  and</w:t>
      </w:r>
      <w:proofErr w:type="gramEnd"/>
      <w:r>
        <w:rPr>
          <w:rFonts w:ascii="Times" w:hAnsi="Times"/>
          <w:lang w:eastAsia="en-CA"/>
        </w:rPr>
        <w:t xml:space="preserve"> W. Talley, </w:t>
      </w:r>
      <w:r>
        <w:rPr>
          <w:rFonts w:ascii="Times" w:hAnsi="Times"/>
          <w:i/>
          <w:lang w:eastAsia="en-CA"/>
        </w:rPr>
        <w:t>Port Economics</w:t>
      </w:r>
      <w:r>
        <w:rPr>
          <w:rFonts w:ascii="Times" w:hAnsi="Times"/>
          <w:lang w:eastAsia="en-CA"/>
        </w:rPr>
        <w:t>. (</w:t>
      </w:r>
      <w:proofErr w:type="spellStart"/>
      <w:r>
        <w:rPr>
          <w:rFonts w:ascii="Times" w:hAnsi="Times"/>
          <w:lang w:eastAsia="en-CA"/>
        </w:rPr>
        <w:t>Amsterdam</w:t>
      </w:r>
      <w:proofErr w:type="gramStart"/>
      <w:r>
        <w:rPr>
          <w:rFonts w:ascii="Times" w:hAnsi="Times"/>
          <w:lang w:eastAsia="en-CA"/>
        </w:rPr>
        <w:t>:Elsevier</w:t>
      </w:r>
      <w:proofErr w:type="spellEnd"/>
      <w:proofErr w:type="gramEnd"/>
      <w:r>
        <w:rPr>
          <w:rFonts w:ascii="Times" w:hAnsi="Times"/>
          <w:lang w:eastAsia="en-CA"/>
        </w:rPr>
        <w:t>), 117-140.</w:t>
      </w:r>
    </w:p>
    <w:p w:rsidR="00054D79" w:rsidRDefault="00054D79" w:rsidP="00054D79">
      <w:pPr>
        <w:suppressAutoHyphens w:val="0"/>
        <w:rPr>
          <w:rFonts w:ascii="Times" w:hAnsi="Times"/>
          <w:lang w:eastAsia="en-CA"/>
        </w:rPr>
      </w:pPr>
    </w:p>
    <w:p w:rsidR="00054D79" w:rsidRDefault="00054D79" w:rsidP="00054D79">
      <w:pPr>
        <w:suppressAutoHyphens w:val="0"/>
        <w:rPr>
          <w:rFonts w:ascii="Times" w:hAnsi="Times"/>
          <w:lang w:eastAsia="en-CA"/>
        </w:rPr>
      </w:pPr>
      <w:r>
        <w:rPr>
          <w:rFonts w:ascii="Times" w:hAnsi="Times"/>
          <w:lang w:eastAsia="en-CA"/>
        </w:rPr>
        <w:t>[5] SANCHEZ, R., HOFFMAN, J., MICCO, A., PIZZOLITTO</w:t>
      </w:r>
      <w:proofErr w:type="gramStart"/>
      <w:r>
        <w:rPr>
          <w:rFonts w:ascii="Times" w:hAnsi="Times"/>
          <w:lang w:eastAsia="en-CA"/>
        </w:rPr>
        <w:t>,  SGUT,G</w:t>
      </w:r>
      <w:proofErr w:type="gramEnd"/>
      <w:r>
        <w:rPr>
          <w:rFonts w:ascii="Times" w:hAnsi="Times"/>
          <w:lang w:eastAsia="en-CA"/>
        </w:rPr>
        <w:t xml:space="preserve">. AND WILMSMEIER, G. 2003. </w:t>
      </w:r>
      <w:proofErr w:type="gramStart"/>
      <w:r>
        <w:rPr>
          <w:rFonts w:ascii="Times" w:hAnsi="Times"/>
          <w:lang w:eastAsia="en-CA"/>
        </w:rPr>
        <w:t>Port Efficiency and International Trade.</w:t>
      </w:r>
      <w:proofErr w:type="gramEnd"/>
      <w:r>
        <w:rPr>
          <w:rFonts w:ascii="Times" w:hAnsi="Times"/>
          <w:lang w:eastAsia="en-CA"/>
        </w:rPr>
        <w:t xml:space="preserve"> </w:t>
      </w:r>
      <w:r>
        <w:rPr>
          <w:rFonts w:ascii="Times" w:hAnsi="Times"/>
          <w:i/>
          <w:lang w:eastAsia="en-CA"/>
        </w:rPr>
        <w:t>Maritime Economics and Logistics</w:t>
      </w:r>
      <w:r>
        <w:rPr>
          <w:rFonts w:ascii="Times" w:hAnsi="Times"/>
          <w:lang w:eastAsia="en-CA"/>
        </w:rPr>
        <w:t>, 5, 199-218.</w:t>
      </w:r>
    </w:p>
    <w:p w:rsidR="00054D79" w:rsidRDefault="00054D79" w:rsidP="00054D79">
      <w:pPr>
        <w:suppressAutoHyphens w:val="0"/>
        <w:rPr>
          <w:rFonts w:ascii="Times" w:hAnsi="Times"/>
          <w:lang w:eastAsia="en-CA"/>
        </w:rPr>
      </w:pPr>
    </w:p>
    <w:p w:rsidR="00054D79" w:rsidRPr="00EE2029" w:rsidRDefault="008E1DAF" w:rsidP="00054D79">
      <w:pPr>
        <w:suppressAutoHyphens w:val="0"/>
        <w:autoSpaceDE w:val="0"/>
        <w:autoSpaceDN w:val="0"/>
        <w:adjustRightInd w:val="0"/>
        <w:rPr>
          <w:color w:val="000000"/>
          <w:sz w:val="18"/>
          <w:szCs w:val="18"/>
        </w:rPr>
      </w:pPr>
      <w:r>
        <w:rPr>
          <w:rFonts w:ascii="Times" w:hAnsi="Times"/>
          <w:lang w:eastAsia="en-CA"/>
        </w:rPr>
        <w:t xml:space="preserve"> </w:t>
      </w:r>
      <w:r w:rsidR="00054D79">
        <w:rPr>
          <w:rFonts w:ascii="Times" w:hAnsi="Times"/>
          <w:lang w:eastAsia="en-CA"/>
        </w:rPr>
        <w:t>[</w:t>
      </w:r>
      <w:r>
        <w:rPr>
          <w:rFonts w:ascii="Times" w:hAnsi="Times"/>
          <w:lang w:eastAsia="en-CA"/>
        </w:rPr>
        <w:t>6</w:t>
      </w:r>
      <w:r w:rsidR="00054D79">
        <w:rPr>
          <w:rFonts w:ascii="Times" w:hAnsi="Times"/>
          <w:lang w:eastAsia="en-CA"/>
        </w:rPr>
        <w:t xml:space="preserve">] HARALAMBIDES, H.E., CARIOU. P. AND BENACCHIO, M. 2002. </w:t>
      </w:r>
      <w:proofErr w:type="gramStart"/>
      <w:r w:rsidR="00054D79">
        <w:rPr>
          <w:rFonts w:ascii="Times" w:hAnsi="Times"/>
          <w:lang w:eastAsia="en-CA"/>
        </w:rPr>
        <w:t>Costs, Benefits and Pricing of Dedicated Container Terminals.</w:t>
      </w:r>
      <w:proofErr w:type="gramEnd"/>
      <w:r w:rsidR="00054D79">
        <w:rPr>
          <w:rFonts w:ascii="Times" w:hAnsi="Times"/>
          <w:lang w:eastAsia="en-CA"/>
        </w:rPr>
        <w:t xml:space="preserve"> </w:t>
      </w:r>
      <w:r w:rsidR="00054D79">
        <w:rPr>
          <w:rFonts w:ascii="Times" w:hAnsi="Times"/>
          <w:i/>
          <w:lang w:eastAsia="en-CA"/>
        </w:rPr>
        <w:t>International Journal of Maritime Economics</w:t>
      </w:r>
      <w:r w:rsidR="00054D79">
        <w:rPr>
          <w:rFonts w:ascii="Times" w:hAnsi="Times"/>
          <w:lang w:eastAsia="en-CA"/>
        </w:rPr>
        <w:t>, 4, 21-34.</w:t>
      </w:r>
    </w:p>
    <w:p w:rsidR="00054D79" w:rsidRDefault="00054D79" w:rsidP="00054D79">
      <w:pPr>
        <w:suppressAutoHyphens w:val="0"/>
        <w:rPr>
          <w:rFonts w:ascii="Times" w:hAnsi="Times"/>
          <w:lang w:eastAsia="en-CA"/>
        </w:rPr>
      </w:pPr>
    </w:p>
    <w:p w:rsidR="00054D79" w:rsidRDefault="00054D79" w:rsidP="00054D79">
      <w:pPr>
        <w:suppressAutoHyphens w:val="0"/>
        <w:rPr>
          <w:rFonts w:ascii="Times" w:hAnsi="Times"/>
          <w:lang w:eastAsia="en-CA"/>
        </w:rPr>
      </w:pPr>
      <w:r>
        <w:rPr>
          <w:rFonts w:ascii="Times" w:hAnsi="Times"/>
          <w:lang w:eastAsia="en-CA"/>
        </w:rPr>
        <w:t>[</w:t>
      </w:r>
      <w:r w:rsidR="008E1DAF">
        <w:rPr>
          <w:rFonts w:ascii="Times" w:hAnsi="Times"/>
          <w:lang w:eastAsia="en-CA"/>
        </w:rPr>
        <w:t>7</w:t>
      </w:r>
      <w:r>
        <w:rPr>
          <w:rFonts w:ascii="Times" w:hAnsi="Times"/>
          <w:lang w:eastAsia="en-CA"/>
        </w:rPr>
        <w:t xml:space="preserve">] NG, K. Y. A.  2009. The Spatial Characteristics of Inland Transport Terminals: evidence from Southern India. </w:t>
      </w:r>
      <w:r w:rsidRPr="00A402CB">
        <w:rPr>
          <w:rFonts w:ascii="Times" w:hAnsi="Times"/>
          <w:i/>
          <w:lang w:eastAsia="en-CA"/>
        </w:rPr>
        <w:t>Journal of Transport Geography</w:t>
      </w:r>
      <w:r>
        <w:rPr>
          <w:rFonts w:ascii="Times" w:hAnsi="Times"/>
          <w:lang w:eastAsia="en-CA"/>
        </w:rPr>
        <w:t>, 17, 346-356</w:t>
      </w:r>
    </w:p>
    <w:p w:rsidR="00054D79" w:rsidRDefault="00054D79" w:rsidP="00054D79">
      <w:pPr>
        <w:suppressAutoHyphens w:val="0"/>
        <w:rPr>
          <w:rFonts w:ascii="Times" w:hAnsi="Times"/>
          <w:lang w:eastAsia="en-CA"/>
        </w:rPr>
      </w:pPr>
    </w:p>
    <w:p w:rsidR="00054D79" w:rsidRDefault="00054D79" w:rsidP="00054D79">
      <w:pPr>
        <w:suppressAutoHyphens w:val="0"/>
        <w:rPr>
          <w:lang w:val="en-US"/>
        </w:rPr>
      </w:pPr>
      <w:r>
        <w:rPr>
          <w:rFonts w:ascii="Times" w:hAnsi="Times"/>
          <w:lang w:eastAsia="en-CA"/>
        </w:rPr>
        <w:t>[</w:t>
      </w:r>
      <w:r w:rsidR="008E1DAF">
        <w:rPr>
          <w:rFonts w:ascii="Times" w:hAnsi="Times"/>
          <w:lang w:eastAsia="en-CA"/>
        </w:rPr>
        <w:t>8</w:t>
      </w:r>
      <w:proofErr w:type="gramStart"/>
      <w:r>
        <w:rPr>
          <w:rFonts w:ascii="Times" w:hAnsi="Times"/>
          <w:lang w:eastAsia="en-CA"/>
        </w:rPr>
        <w:t xml:space="preserve">] </w:t>
      </w:r>
      <w:r>
        <w:rPr>
          <w:lang w:val="en-US"/>
        </w:rPr>
        <w:t xml:space="preserve"> STOPFORD</w:t>
      </w:r>
      <w:proofErr w:type="gramEnd"/>
      <w:r>
        <w:rPr>
          <w:lang w:val="en-US"/>
        </w:rPr>
        <w:t xml:space="preserve">, M 2009 </w:t>
      </w:r>
      <w:r w:rsidRPr="003C60D8">
        <w:rPr>
          <w:i/>
          <w:lang w:val="en-US"/>
        </w:rPr>
        <w:t>Maritime  Economics</w:t>
      </w:r>
      <w:r>
        <w:rPr>
          <w:lang w:val="en-US"/>
        </w:rPr>
        <w:t>. (London: Lloyds Press)</w:t>
      </w:r>
    </w:p>
    <w:p w:rsidR="00054D79" w:rsidRDefault="00054D79" w:rsidP="00054D79">
      <w:pPr>
        <w:suppressAutoHyphens w:val="0"/>
        <w:rPr>
          <w:lang w:val="en-US"/>
        </w:rPr>
      </w:pPr>
    </w:p>
    <w:p w:rsidR="00054D79" w:rsidRPr="00892108" w:rsidRDefault="00054D79" w:rsidP="00054D79">
      <w:pPr>
        <w:suppressAutoHyphens w:val="0"/>
        <w:rPr>
          <w:rFonts w:eastAsiaTheme="minorHAnsi"/>
          <w:iCs/>
          <w:lang w:eastAsia="en-US"/>
        </w:rPr>
      </w:pPr>
      <w:r>
        <w:rPr>
          <w:rFonts w:ascii="Times" w:hAnsi="Times"/>
          <w:lang w:eastAsia="en-CA"/>
        </w:rPr>
        <w:t>[</w:t>
      </w:r>
      <w:r w:rsidR="008E1DAF">
        <w:rPr>
          <w:rFonts w:ascii="Times" w:hAnsi="Times"/>
          <w:lang w:eastAsia="en-CA"/>
        </w:rPr>
        <w:t>9</w:t>
      </w:r>
      <w:r>
        <w:rPr>
          <w:rFonts w:ascii="Times" w:hAnsi="Times"/>
          <w:lang w:eastAsia="en-CA"/>
        </w:rPr>
        <w:t xml:space="preserve">] </w:t>
      </w:r>
      <w:r w:rsidRPr="00892108">
        <w:rPr>
          <w:rFonts w:eastAsiaTheme="minorHAnsi"/>
          <w:lang w:eastAsia="en-US"/>
        </w:rPr>
        <w:t>LUN, Y.H.V</w:t>
      </w:r>
      <w:proofErr w:type="gramStart"/>
      <w:r w:rsidRPr="00892108">
        <w:rPr>
          <w:rFonts w:eastAsiaTheme="minorHAnsi"/>
          <w:lang w:eastAsia="en-US"/>
        </w:rPr>
        <w:t>. ,</w:t>
      </w:r>
      <w:proofErr w:type="gramEnd"/>
      <w:r w:rsidRPr="00892108">
        <w:rPr>
          <w:rFonts w:eastAsiaTheme="minorHAnsi"/>
          <w:lang w:eastAsia="en-US"/>
        </w:rPr>
        <w:t xml:space="preserve"> Lai, K-H., and Cheng, T.C.E.  (2010)</w:t>
      </w:r>
      <w:proofErr w:type="gramStart"/>
      <w:r w:rsidRPr="00892108">
        <w:rPr>
          <w:rFonts w:eastAsiaTheme="minorHAnsi"/>
          <w:lang w:eastAsia="en-US"/>
        </w:rPr>
        <w:t xml:space="preserve">.  </w:t>
      </w:r>
      <w:r w:rsidRPr="00892108">
        <w:rPr>
          <w:rFonts w:eastAsiaTheme="minorHAnsi"/>
          <w:i/>
          <w:iCs/>
          <w:lang w:eastAsia="en-US"/>
        </w:rPr>
        <w:t>Shipping</w:t>
      </w:r>
      <w:proofErr w:type="gramEnd"/>
      <w:r w:rsidRPr="00892108">
        <w:rPr>
          <w:rFonts w:eastAsiaTheme="minorHAnsi"/>
          <w:i/>
          <w:iCs/>
          <w:lang w:eastAsia="en-US"/>
        </w:rPr>
        <w:t xml:space="preserve"> and Logistics Management. </w:t>
      </w:r>
      <w:r w:rsidRPr="00892108">
        <w:rPr>
          <w:rFonts w:eastAsiaTheme="minorHAnsi"/>
          <w:iCs/>
          <w:lang w:eastAsia="en-US"/>
        </w:rPr>
        <w:t>(London: Springer).</w:t>
      </w:r>
    </w:p>
    <w:p w:rsidR="00054D79" w:rsidRDefault="00054D79" w:rsidP="00054D79">
      <w:pPr>
        <w:suppressAutoHyphens w:val="0"/>
        <w:rPr>
          <w:rFonts w:eastAsiaTheme="minorHAnsi"/>
          <w:iCs/>
          <w:lang w:eastAsia="en-US"/>
        </w:rPr>
      </w:pPr>
    </w:p>
    <w:p w:rsidR="00054D79" w:rsidRDefault="00054D79" w:rsidP="00054D79">
      <w:pPr>
        <w:suppressAutoHyphens w:val="0"/>
      </w:pPr>
      <w:r>
        <w:rPr>
          <w:rFonts w:eastAsiaTheme="minorHAnsi"/>
          <w:iCs/>
          <w:lang w:eastAsia="en-US"/>
        </w:rPr>
        <w:t>[1</w:t>
      </w:r>
      <w:r w:rsidR="008E1DAF">
        <w:rPr>
          <w:rFonts w:eastAsiaTheme="minorHAnsi"/>
          <w:iCs/>
          <w:lang w:eastAsia="en-US"/>
        </w:rPr>
        <w:t>0</w:t>
      </w:r>
      <w:r>
        <w:rPr>
          <w:rFonts w:eastAsiaTheme="minorHAnsi"/>
          <w:iCs/>
          <w:lang w:eastAsia="en-US"/>
        </w:rPr>
        <w:t xml:space="preserve">] </w:t>
      </w:r>
      <w:r>
        <w:rPr>
          <w:lang w:val="en-US"/>
        </w:rPr>
        <w:t xml:space="preserve">WILMSMIEIR, G. and HOFFMAN, J. 2008. Liner Shipping Connectivity and Port Infrastructure as Determinants of Freight Rates in the Caribbean </w:t>
      </w:r>
      <w:r w:rsidRPr="00F45128">
        <w:rPr>
          <w:i/>
        </w:rPr>
        <w:t>Maritime Economics and Logistics,</w:t>
      </w:r>
      <w:r w:rsidRPr="00F45128">
        <w:t xml:space="preserve"> 10, 130-151</w:t>
      </w:r>
      <w:r>
        <w:t>.</w:t>
      </w:r>
    </w:p>
    <w:p w:rsidR="00054D79" w:rsidRDefault="00054D79" w:rsidP="00054D79">
      <w:pPr>
        <w:suppressAutoHyphens w:val="0"/>
      </w:pPr>
    </w:p>
    <w:p w:rsidR="00054D79" w:rsidRDefault="00054D79" w:rsidP="00054D79">
      <w:pPr>
        <w:suppressAutoHyphens w:val="0"/>
      </w:pPr>
      <w:r>
        <w:t>[1</w:t>
      </w:r>
      <w:r w:rsidR="008E1DAF">
        <w:t>1</w:t>
      </w:r>
      <w:r>
        <w:t xml:space="preserve">] </w:t>
      </w:r>
      <w:r>
        <w:rPr>
          <w:i/>
        </w:rPr>
        <w:t>CONTAINERISATION INTERNATIONAL</w:t>
      </w:r>
      <w:r>
        <w:t>. Monthly, (</w:t>
      </w:r>
      <w:proofErr w:type="spellStart"/>
      <w:r>
        <w:t>Informa</w:t>
      </w:r>
      <w:proofErr w:type="spellEnd"/>
      <w:r>
        <w:t>: London)</w:t>
      </w:r>
    </w:p>
    <w:p w:rsidR="00054D79" w:rsidRDefault="00054D79" w:rsidP="00054D79">
      <w:pPr>
        <w:suppressAutoHyphens w:val="0"/>
      </w:pPr>
    </w:p>
    <w:p w:rsidR="00054D79" w:rsidRDefault="008E1DAF" w:rsidP="00054D79">
      <w:pPr>
        <w:suppressAutoHyphens w:val="0"/>
      </w:pPr>
      <w:r>
        <w:t>[12</w:t>
      </w:r>
      <w:r w:rsidR="00054D79">
        <w:t xml:space="preserve">] DREWRY.  </w:t>
      </w:r>
      <w:r w:rsidR="00054D79" w:rsidRPr="002B5564">
        <w:rPr>
          <w:i/>
        </w:rPr>
        <w:t>Container Market Review</w:t>
      </w:r>
      <w:r w:rsidR="00054D79">
        <w:rPr>
          <w:i/>
        </w:rPr>
        <w:t>,</w:t>
      </w:r>
      <w:r w:rsidR="00054D79">
        <w:t xml:space="preserve"> Annual, (</w:t>
      </w:r>
      <w:proofErr w:type="spellStart"/>
      <w:r w:rsidR="00054D79">
        <w:t>Drewry</w:t>
      </w:r>
      <w:proofErr w:type="spellEnd"/>
      <w:r w:rsidR="00054D79">
        <w:t xml:space="preserve"> </w:t>
      </w:r>
      <w:proofErr w:type="spellStart"/>
      <w:r w:rsidR="00054D79">
        <w:t>Consulting</w:t>
      </w:r>
      <w:proofErr w:type="gramStart"/>
      <w:r w:rsidR="00054D79">
        <w:t>:London</w:t>
      </w:r>
      <w:proofErr w:type="spellEnd"/>
      <w:proofErr w:type="gramEnd"/>
      <w:r w:rsidR="00054D79">
        <w:t xml:space="preserve">). </w:t>
      </w:r>
    </w:p>
    <w:p w:rsidR="00054D79" w:rsidRDefault="00054D79" w:rsidP="00054D79">
      <w:pPr>
        <w:suppressAutoHyphens w:val="0"/>
      </w:pPr>
    </w:p>
    <w:p w:rsidR="00054D79" w:rsidRPr="008924FC" w:rsidRDefault="008E1DAF" w:rsidP="00054D79">
      <w:pPr>
        <w:suppressAutoHyphens w:val="0"/>
      </w:pPr>
      <w:r>
        <w:t>[13</w:t>
      </w:r>
      <w:r w:rsidR="00054D79">
        <w:t xml:space="preserve">] SLACK, B. AND GOUVERNAL E. 2011. </w:t>
      </w:r>
      <w:proofErr w:type="gramStart"/>
      <w:r w:rsidR="00054D79">
        <w:t>Container Freight Rates and Surcharges.</w:t>
      </w:r>
      <w:proofErr w:type="gramEnd"/>
      <w:r w:rsidR="00054D79">
        <w:t xml:space="preserve"> </w:t>
      </w:r>
      <w:proofErr w:type="gramStart"/>
      <w:r w:rsidR="00054D79">
        <w:rPr>
          <w:i/>
        </w:rPr>
        <w:t xml:space="preserve">Journal of Transport Geography </w:t>
      </w:r>
      <w:r w:rsidR="00054D79">
        <w:t>(under review).</w:t>
      </w:r>
      <w:proofErr w:type="gramEnd"/>
    </w:p>
    <w:p w:rsidR="00054D79" w:rsidRDefault="00054D79" w:rsidP="00054D79">
      <w:pPr>
        <w:suppressAutoHyphens w:val="0"/>
      </w:pPr>
    </w:p>
    <w:p w:rsidR="00054D79" w:rsidRDefault="008E1DAF" w:rsidP="00054D79">
      <w:pPr>
        <w:autoSpaceDE w:val="0"/>
        <w:rPr>
          <w:color w:val="000000"/>
          <w:lang w:val="en-US"/>
        </w:rPr>
      </w:pPr>
      <w:r>
        <w:rPr>
          <w:lang w:val="en-US"/>
        </w:rPr>
        <w:t>[14</w:t>
      </w:r>
      <w:r w:rsidR="00054D79">
        <w:rPr>
          <w:lang w:val="en-US"/>
        </w:rPr>
        <w:t xml:space="preserve">] KNOWLES, R. 2006. </w:t>
      </w:r>
      <w:r w:rsidR="00054D79">
        <w:rPr>
          <w:color w:val="000000"/>
          <w:lang w:val="en-US"/>
        </w:rPr>
        <w:t>Transport shaping space: differential collapse in time–space</w:t>
      </w:r>
      <w:r w:rsidR="00054D79">
        <w:rPr>
          <w:b/>
          <w:bCs/>
          <w:color w:val="000000"/>
          <w:lang w:val="en-US"/>
        </w:rPr>
        <w:t xml:space="preserve">. </w:t>
      </w:r>
      <w:r w:rsidR="00054D79" w:rsidRPr="00371719">
        <w:rPr>
          <w:i/>
          <w:color w:val="000000"/>
          <w:lang w:val="en-US"/>
        </w:rPr>
        <w:t>Journal of Transport Geography</w:t>
      </w:r>
      <w:r w:rsidR="00054D79">
        <w:rPr>
          <w:color w:val="000000"/>
          <w:lang w:val="en-US"/>
        </w:rPr>
        <w:t>, 15, 407-425.</w:t>
      </w:r>
    </w:p>
    <w:p w:rsidR="00054D79" w:rsidRDefault="00054D79" w:rsidP="00054D79">
      <w:pPr>
        <w:autoSpaceDE w:val="0"/>
        <w:rPr>
          <w:color w:val="000000"/>
          <w:lang w:val="en-US"/>
        </w:rPr>
      </w:pPr>
    </w:p>
    <w:p w:rsidR="00054D79" w:rsidRDefault="008E1DAF" w:rsidP="00054D79">
      <w:pPr>
        <w:rPr>
          <w:lang w:val="en-US"/>
        </w:rPr>
      </w:pPr>
      <w:r>
        <w:rPr>
          <w:lang w:val="en-US"/>
        </w:rPr>
        <w:lastRenderedPageBreak/>
        <w:t>[15</w:t>
      </w:r>
      <w:r w:rsidR="00054D79">
        <w:rPr>
          <w:lang w:val="en-US"/>
        </w:rPr>
        <w:t xml:space="preserve">] DICKEN, P. 2007. </w:t>
      </w:r>
      <w:r w:rsidR="00054D79" w:rsidRPr="00371719">
        <w:rPr>
          <w:i/>
          <w:lang w:val="en-US"/>
        </w:rPr>
        <w:t>Global Shift, mapping the changing contours of the global economy</w:t>
      </w:r>
      <w:r w:rsidR="00054D79">
        <w:rPr>
          <w:lang w:val="en-US"/>
        </w:rPr>
        <w:t>. (New York: Guildford Press).</w:t>
      </w:r>
    </w:p>
    <w:p w:rsidR="00054D79" w:rsidRDefault="00054D79" w:rsidP="00054D79">
      <w:pPr>
        <w:rPr>
          <w:lang w:val="en-US"/>
        </w:rPr>
      </w:pPr>
    </w:p>
    <w:p w:rsidR="00054D79" w:rsidRPr="00DE4700" w:rsidRDefault="008E1DAF" w:rsidP="00054D79">
      <w:r>
        <w:rPr>
          <w:lang w:val="en-US"/>
        </w:rPr>
        <w:t>[16</w:t>
      </w:r>
      <w:r w:rsidR="00054D79">
        <w:rPr>
          <w:lang w:val="en-US"/>
        </w:rPr>
        <w:t xml:space="preserve">] HARVEY, D. 1989. </w:t>
      </w:r>
      <w:proofErr w:type="gramStart"/>
      <w:r w:rsidR="00054D79" w:rsidRPr="00371719">
        <w:rPr>
          <w:i/>
          <w:lang w:val="en-US"/>
        </w:rPr>
        <w:t>The Condition of Modernity</w:t>
      </w:r>
      <w:r w:rsidR="00054D79">
        <w:rPr>
          <w:lang w:val="en-US"/>
        </w:rPr>
        <w:t>.</w:t>
      </w:r>
      <w:proofErr w:type="gramEnd"/>
      <w:r w:rsidR="00054D79">
        <w:rPr>
          <w:lang w:val="en-US"/>
        </w:rPr>
        <w:t xml:space="preserve"> </w:t>
      </w:r>
      <w:r w:rsidR="00054D79" w:rsidRPr="00DE4700">
        <w:t>(</w:t>
      </w:r>
      <w:proofErr w:type="spellStart"/>
      <w:r w:rsidR="00054D79" w:rsidRPr="00DE4700">
        <w:t>Oxford</w:t>
      </w:r>
      <w:proofErr w:type="gramStart"/>
      <w:r w:rsidR="00054D79" w:rsidRPr="00DE4700">
        <w:t>:Blackwell</w:t>
      </w:r>
      <w:proofErr w:type="spellEnd"/>
      <w:proofErr w:type="gramEnd"/>
      <w:r w:rsidR="00054D79" w:rsidRPr="00DE4700">
        <w:t>).</w:t>
      </w:r>
    </w:p>
    <w:p w:rsidR="00054D79" w:rsidRDefault="00054D79" w:rsidP="00054D79">
      <w:pPr>
        <w:rPr>
          <w:lang w:val="en-US"/>
        </w:rPr>
      </w:pPr>
    </w:p>
    <w:p w:rsidR="00054D79" w:rsidRDefault="008E1DAF" w:rsidP="00054D79">
      <w:pPr>
        <w:autoSpaceDE w:val="0"/>
        <w:rPr>
          <w:lang w:val="en-US"/>
        </w:rPr>
      </w:pPr>
      <w:r>
        <w:rPr>
          <w:lang w:val="en-US"/>
        </w:rPr>
        <w:t xml:space="preserve"> [17</w:t>
      </w:r>
      <w:r w:rsidR="00054D79">
        <w:rPr>
          <w:lang w:val="en-US"/>
        </w:rPr>
        <w:t xml:space="preserve">] VICKERMAN, R., SPIEKERMANN, K., and WEGENER, M. 1998. </w:t>
      </w:r>
      <w:proofErr w:type="gramStart"/>
      <w:r w:rsidR="00054D79">
        <w:rPr>
          <w:lang w:val="en-US"/>
        </w:rPr>
        <w:t>Accessibility and Economic Development in Europe.</w:t>
      </w:r>
      <w:proofErr w:type="gramEnd"/>
      <w:r w:rsidR="00054D79">
        <w:rPr>
          <w:lang w:val="en-US"/>
        </w:rPr>
        <w:t xml:space="preserve">  </w:t>
      </w:r>
      <w:r w:rsidR="00054D79">
        <w:rPr>
          <w:i/>
          <w:iCs/>
          <w:lang w:val="en-US"/>
        </w:rPr>
        <w:t>Regional Studies</w:t>
      </w:r>
      <w:proofErr w:type="gramStart"/>
      <w:r w:rsidR="00054D79">
        <w:rPr>
          <w:i/>
          <w:iCs/>
          <w:lang w:val="en-US"/>
        </w:rPr>
        <w:t xml:space="preserve">, </w:t>
      </w:r>
      <w:r w:rsidR="00054D79">
        <w:rPr>
          <w:lang w:val="en-US"/>
        </w:rPr>
        <w:t xml:space="preserve"> 33.1</w:t>
      </w:r>
      <w:proofErr w:type="gramEnd"/>
      <w:r w:rsidR="00054D79">
        <w:rPr>
          <w:lang w:val="en-US"/>
        </w:rPr>
        <w:t>, 1-15.</w:t>
      </w:r>
    </w:p>
    <w:p w:rsidR="00054D79" w:rsidRDefault="00054D79" w:rsidP="00054D79">
      <w:pPr>
        <w:autoSpaceDE w:val="0"/>
        <w:rPr>
          <w:lang w:val="en-US"/>
        </w:rPr>
      </w:pPr>
    </w:p>
    <w:p w:rsidR="00054D79" w:rsidRDefault="008E1DAF" w:rsidP="00054D79">
      <w:pPr>
        <w:autoSpaceDE w:val="0"/>
        <w:rPr>
          <w:color w:val="000000"/>
          <w:lang w:val="en-US"/>
        </w:rPr>
      </w:pPr>
      <w:r>
        <w:rPr>
          <w:color w:val="000000"/>
          <w:lang w:val="en-US"/>
        </w:rPr>
        <w:t>[18]</w:t>
      </w:r>
      <w:r w:rsidR="00054D79">
        <w:rPr>
          <w:color w:val="000000"/>
          <w:lang w:val="en-US"/>
        </w:rPr>
        <w:t xml:space="preserve"> WARF, B. 2008 </w:t>
      </w:r>
      <w:r w:rsidR="00054D79" w:rsidRPr="00371719">
        <w:rPr>
          <w:i/>
          <w:color w:val="000000"/>
          <w:lang w:val="en-US"/>
        </w:rPr>
        <w:t>Time-Space Compression: Historical Geographies</w:t>
      </w:r>
      <w:r w:rsidR="00054D79">
        <w:rPr>
          <w:color w:val="000000"/>
          <w:lang w:val="en-US"/>
        </w:rPr>
        <w:t xml:space="preserve"> (New </w:t>
      </w:r>
      <w:proofErr w:type="spellStart"/>
      <w:r w:rsidR="00054D79">
        <w:rPr>
          <w:color w:val="000000"/>
          <w:lang w:val="en-US"/>
        </w:rPr>
        <w:t>York</w:t>
      </w:r>
      <w:proofErr w:type="gramStart"/>
      <w:r w:rsidR="00054D79">
        <w:rPr>
          <w:color w:val="000000"/>
          <w:lang w:val="en-US"/>
        </w:rPr>
        <w:t>:Taylor</w:t>
      </w:r>
      <w:proofErr w:type="spellEnd"/>
      <w:proofErr w:type="gramEnd"/>
      <w:r w:rsidR="00054D79">
        <w:rPr>
          <w:color w:val="000000"/>
          <w:lang w:val="en-US"/>
        </w:rPr>
        <w:t xml:space="preserve"> &amp; Francis).</w:t>
      </w:r>
    </w:p>
    <w:p w:rsidR="00054D79" w:rsidRDefault="00054D79" w:rsidP="00054D79"/>
    <w:p w:rsidR="00054D79" w:rsidRDefault="008E1DAF" w:rsidP="00054D79">
      <w:pPr>
        <w:rPr>
          <w:lang w:val="en-US"/>
        </w:rPr>
      </w:pPr>
      <w:r>
        <w:rPr>
          <w:lang w:val="en-US"/>
        </w:rPr>
        <w:t xml:space="preserve"> [19</w:t>
      </w:r>
      <w:r w:rsidR="00054D79">
        <w:rPr>
          <w:lang w:val="en-US"/>
        </w:rPr>
        <w:t xml:space="preserve">] RODRIGUE, J-P, COMTOIS, C. and SLACK, B. 2009. </w:t>
      </w:r>
      <w:proofErr w:type="gramStart"/>
      <w:r w:rsidR="00054D79" w:rsidRPr="00371719">
        <w:rPr>
          <w:i/>
          <w:lang w:val="en-US"/>
        </w:rPr>
        <w:t>The Geography of Transport Systems</w:t>
      </w:r>
      <w:r w:rsidR="00054D79">
        <w:rPr>
          <w:lang w:val="en-US"/>
        </w:rPr>
        <w:t>.</w:t>
      </w:r>
      <w:proofErr w:type="gramEnd"/>
      <w:r w:rsidR="00054D79">
        <w:rPr>
          <w:lang w:val="en-US"/>
        </w:rPr>
        <w:t xml:space="preserve"> (London: </w:t>
      </w:r>
      <w:proofErr w:type="spellStart"/>
      <w:r w:rsidR="00054D79">
        <w:rPr>
          <w:lang w:val="en-US"/>
        </w:rPr>
        <w:t>Routledge</w:t>
      </w:r>
      <w:proofErr w:type="spellEnd"/>
      <w:r w:rsidR="00054D79">
        <w:rPr>
          <w:lang w:val="en-US"/>
        </w:rPr>
        <w:t>).</w:t>
      </w:r>
    </w:p>
    <w:p w:rsidR="00054D79" w:rsidRDefault="00054D79" w:rsidP="00054D79">
      <w:pPr>
        <w:rPr>
          <w:lang w:val="en-US"/>
        </w:rPr>
      </w:pPr>
    </w:p>
    <w:p w:rsidR="00054D79" w:rsidRDefault="00054D79" w:rsidP="00054D79">
      <w:pPr>
        <w:rPr>
          <w:lang w:val="en-US"/>
        </w:rPr>
      </w:pPr>
      <w:r>
        <w:rPr>
          <w:lang w:val="en-US"/>
        </w:rPr>
        <w:t>[2</w:t>
      </w:r>
      <w:r w:rsidR="00FB7D65">
        <w:rPr>
          <w:lang w:val="en-US"/>
        </w:rPr>
        <w:t>0]</w:t>
      </w:r>
      <w:r>
        <w:rPr>
          <w:lang w:val="en-US"/>
        </w:rPr>
        <w:t xml:space="preserve"> ISARD, W. 1998. </w:t>
      </w:r>
      <w:proofErr w:type="gramStart"/>
      <w:r w:rsidRPr="00F45128">
        <w:rPr>
          <w:i/>
          <w:lang w:val="en-US"/>
        </w:rPr>
        <w:t>Methods of Interregional and Regional Analysis</w:t>
      </w:r>
      <w:r>
        <w:rPr>
          <w:lang w:val="en-US"/>
        </w:rPr>
        <w:t>.</w:t>
      </w:r>
      <w:proofErr w:type="gramEnd"/>
      <w:r>
        <w:rPr>
          <w:lang w:val="en-US"/>
        </w:rPr>
        <w:t xml:space="preserve"> (</w:t>
      </w:r>
      <w:proofErr w:type="spellStart"/>
      <w:r>
        <w:rPr>
          <w:lang w:val="en-US"/>
        </w:rPr>
        <w:t>Aldershot</w:t>
      </w:r>
      <w:proofErr w:type="spellEnd"/>
      <w:r>
        <w:rPr>
          <w:lang w:val="en-US"/>
        </w:rPr>
        <w:t>: Guildford Press).</w:t>
      </w:r>
    </w:p>
    <w:p w:rsidR="00054D79" w:rsidRDefault="00054D79" w:rsidP="00054D79">
      <w:pPr>
        <w:suppressAutoHyphens w:val="0"/>
        <w:rPr>
          <w:rFonts w:ascii="Times" w:hAnsi="Times"/>
          <w:lang w:eastAsia="en-CA"/>
        </w:rPr>
      </w:pPr>
    </w:p>
    <w:p w:rsidR="00054D79" w:rsidRDefault="00FB7D65" w:rsidP="00054D79">
      <w:pPr>
        <w:suppressAutoHyphens w:val="0"/>
        <w:rPr>
          <w:rFonts w:ascii="Times" w:hAnsi="Times"/>
          <w:lang w:eastAsia="en-CA"/>
        </w:rPr>
      </w:pPr>
      <w:r>
        <w:rPr>
          <w:rFonts w:ascii="Times" w:hAnsi="Times"/>
          <w:lang w:eastAsia="en-CA"/>
        </w:rPr>
        <w:t>[21</w:t>
      </w:r>
      <w:r w:rsidR="00054D79">
        <w:rPr>
          <w:rFonts w:ascii="Times" w:hAnsi="Times"/>
          <w:lang w:eastAsia="en-CA"/>
        </w:rPr>
        <w:t xml:space="preserve">] </w:t>
      </w:r>
      <w:r w:rsidR="00054D79" w:rsidRPr="002B6440">
        <w:rPr>
          <w:rFonts w:ascii="Times" w:hAnsi="Times"/>
          <w:lang w:eastAsia="en-CA"/>
        </w:rPr>
        <w:t>M</w:t>
      </w:r>
      <w:r w:rsidR="00054D79">
        <w:rPr>
          <w:rFonts w:ascii="Times" w:hAnsi="Times"/>
          <w:lang w:eastAsia="en-CA"/>
        </w:rPr>
        <w:t>ICO</w:t>
      </w:r>
      <w:r w:rsidR="00054D79" w:rsidRPr="002B6440">
        <w:rPr>
          <w:rFonts w:ascii="Times" w:hAnsi="Times"/>
          <w:lang w:eastAsia="en-CA"/>
        </w:rPr>
        <w:t xml:space="preserve">, </w:t>
      </w:r>
      <w:proofErr w:type="spellStart"/>
      <w:proofErr w:type="gramStart"/>
      <w:r w:rsidR="00054D79" w:rsidRPr="002B6440">
        <w:rPr>
          <w:rFonts w:ascii="Times" w:hAnsi="Times"/>
          <w:lang w:eastAsia="en-CA"/>
        </w:rPr>
        <w:t>A.</w:t>
      </w:r>
      <w:r w:rsidR="00054D79">
        <w:rPr>
          <w:rFonts w:ascii="Times" w:hAnsi="Times"/>
          <w:lang w:eastAsia="en-CA"/>
        </w:rPr>
        <w:t>and</w:t>
      </w:r>
      <w:proofErr w:type="spellEnd"/>
      <w:r w:rsidR="00054D79">
        <w:rPr>
          <w:rFonts w:ascii="Times" w:hAnsi="Times"/>
          <w:lang w:eastAsia="en-CA"/>
        </w:rPr>
        <w:t xml:space="preserve"> </w:t>
      </w:r>
      <w:r w:rsidR="00054D79" w:rsidRPr="002B6440">
        <w:rPr>
          <w:rFonts w:ascii="Times" w:hAnsi="Times"/>
          <w:lang w:eastAsia="en-CA"/>
        </w:rPr>
        <w:t xml:space="preserve"> P</w:t>
      </w:r>
      <w:r w:rsidR="00054D79">
        <w:rPr>
          <w:rFonts w:ascii="Times" w:hAnsi="Times"/>
          <w:lang w:eastAsia="en-CA"/>
        </w:rPr>
        <w:t>EREZ</w:t>
      </w:r>
      <w:proofErr w:type="gramEnd"/>
      <w:r w:rsidR="00054D79" w:rsidRPr="002B6440">
        <w:rPr>
          <w:rFonts w:ascii="Times" w:hAnsi="Times"/>
          <w:lang w:eastAsia="en-CA"/>
        </w:rPr>
        <w:t xml:space="preserve">, N. </w:t>
      </w:r>
      <w:r w:rsidR="00054D79" w:rsidRPr="002D1C3B">
        <w:rPr>
          <w:rFonts w:ascii="Times" w:hAnsi="Times"/>
          <w:bCs/>
          <w:lang w:eastAsia="en-CA"/>
        </w:rPr>
        <w:t>2002</w:t>
      </w:r>
      <w:r w:rsidR="00054D79">
        <w:rPr>
          <w:rFonts w:ascii="Times" w:hAnsi="Times"/>
          <w:bCs/>
          <w:lang w:eastAsia="en-CA"/>
        </w:rPr>
        <w:t>.</w:t>
      </w:r>
      <w:r w:rsidR="00054D79" w:rsidRPr="002B6440">
        <w:rPr>
          <w:rFonts w:ascii="Times" w:hAnsi="Times"/>
          <w:lang w:eastAsia="en-CA"/>
        </w:rPr>
        <w:t xml:space="preserve"> Determinants of maritime transport costs. </w:t>
      </w:r>
      <w:r w:rsidR="00054D79" w:rsidRPr="00F45128">
        <w:rPr>
          <w:rFonts w:ascii="Times" w:hAnsi="Times"/>
          <w:i/>
          <w:lang w:eastAsia="en-CA"/>
        </w:rPr>
        <w:t xml:space="preserve">Inter-American Development </w:t>
      </w:r>
      <w:proofErr w:type="gramStart"/>
      <w:r w:rsidR="00054D79" w:rsidRPr="00F45128">
        <w:rPr>
          <w:rFonts w:ascii="Times" w:hAnsi="Times"/>
          <w:i/>
          <w:lang w:eastAsia="en-CA"/>
        </w:rPr>
        <w:t>Bank</w:t>
      </w:r>
      <w:r w:rsidR="00054D79" w:rsidRPr="002B6440">
        <w:rPr>
          <w:rFonts w:ascii="Times" w:hAnsi="Times"/>
          <w:lang w:eastAsia="en-CA"/>
        </w:rPr>
        <w:t xml:space="preserve"> </w:t>
      </w:r>
      <w:r w:rsidR="00054D79">
        <w:rPr>
          <w:rFonts w:ascii="Times" w:hAnsi="Times"/>
          <w:lang w:eastAsia="en-CA"/>
        </w:rPr>
        <w:t>,</w:t>
      </w:r>
      <w:r w:rsidR="00054D79" w:rsidRPr="002B6440">
        <w:rPr>
          <w:rFonts w:ascii="Times" w:hAnsi="Times"/>
          <w:lang w:eastAsia="en-CA"/>
        </w:rPr>
        <w:t>Working</w:t>
      </w:r>
      <w:proofErr w:type="gramEnd"/>
      <w:r w:rsidR="00054D79" w:rsidRPr="002B6440">
        <w:rPr>
          <w:rFonts w:ascii="Times" w:hAnsi="Times"/>
          <w:lang w:eastAsia="en-CA"/>
        </w:rPr>
        <w:t xml:space="preserve"> Paper No</w:t>
      </w:r>
      <w:r w:rsidR="00054D79">
        <w:rPr>
          <w:rFonts w:ascii="Times" w:hAnsi="Times"/>
          <w:lang w:eastAsia="en-CA"/>
        </w:rPr>
        <w:t>.</w:t>
      </w:r>
      <w:r w:rsidR="00054D79" w:rsidRPr="002B6440">
        <w:rPr>
          <w:rFonts w:ascii="Times" w:hAnsi="Times"/>
          <w:lang w:eastAsia="en-CA"/>
        </w:rPr>
        <w:t xml:space="preserve"> 441</w:t>
      </w:r>
      <w:r w:rsidR="00054D79">
        <w:rPr>
          <w:rFonts w:ascii="Times" w:hAnsi="Times"/>
          <w:lang w:eastAsia="en-CA"/>
        </w:rPr>
        <w:t>.</w:t>
      </w:r>
    </w:p>
    <w:p w:rsidR="00054D79" w:rsidRDefault="00054D79" w:rsidP="00054D79">
      <w:pPr>
        <w:suppressAutoHyphens w:val="0"/>
        <w:rPr>
          <w:rFonts w:ascii="Times" w:hAnsi="Times"/>
          <w:lang w:eastAsia="en-CA"/>
        </w:rPr>
      </w:pPr>
    </w:p>
    <w:p w:rsidR="00054D79" w:rsidRDefault="00FB7D65" w:rsidP="00054D79">
      <w:pPr>
        <w:suppressAutoHyphens w:val="0"/>
        <w:rPr>
          <w:rFonts w:ascii="TimesNewRoman,Bold" w:eastAsiaTheme="minorHAnsi" w:hAnsi="TimesNewRoman,Bold" w:cs="TimesNewRoman,Bold"/>
          <w:bCs/>
          <w:lang w:eastAsia="en-US"/>
        </w:rPr>
      </w:pPr>
      <w:r>
        <w:rPr>
          <w:rFonts w:ascii="Times" w:hAnsi="Times"/>
          <w:lang w:eastAsia="en-CA"/>
        </w:rPr>
        <w:t>[22</w:t>
      </w:r>
      <w:r w:rsidR="00054D79">
        <w:rPr>
          <w:rFonts w:ascii="Times" w:hAnsi="Times"/>
          <w:lang w:eastAsia="en-CA"/>
        </w:rPr>
        <w:t xml:space="preserve">] OECD, 2011. </w:t>
      </w:r>
      <w:proofErr w:type="gramStart"/>
      <w:r w:rsidR="00054D79" w:rsidRPr="001C099F">
        <w:rPr>
          <w:rFonts w:ascii="TimesNewRoman,Bold" w:eastAsiaTheme="minorHAnsi" w:hAnsi="TimesNewRoman,Bold" w:cs="TimesNewRoman,Bold"/>
          <w:bCs/>
          <w:lang w:eastAsia="en-US"/>
        </w:rPr>
        <w:t>Clarifying Trade Costs in Maritime Transport</w:t>
      </w:r>
      <w:r w:rsidR="00054D79">
        <w:rPr>
          <w:rFonts w:ascii="TimesNewRoman,Bold" w:eastAsiaTheme="minorHAnsi" w:hAnsi="TimesNewRoman,Bold" w:cs="TimesNewRoman,Bold"/>
          <w:bCs/>
          <w:i/>
          <w:lang w:eastAsia="en-US"/>
        </w:rPr>
        <w:t>.</w:t>
      </w:r>
      <w:proofErr w:type="gramEnd"/>
      <w:r w:rsidR="00054D79">
        <w:rPr>
          <w:rFonts w:ascii="TimesNewRoman,Bold" w:eastAsiaTheme="minorHAnsi" w:hAnsi="TimesNewRoman,Bold" w:cs="TimesNewRoman,Bold"/>
          <w:bCs/>
          <w:i/>
          <w:lang w:eastAsia="en-US"/>
        </w:rPr>
        <w:t xml:space="preserve"> Trade and Agriculture Directorate, </w:t>
      </w:r>
      <w:r w:rsidR="00054D79" w:rsidRPr="001C099F">
        <w:rPr>
          <w:rFonts w:ascii="TimesNewRoman,Bold" w:eastAsiaTheme="minorHAnsi" w:hAnsi="TimesNewRoman,Bold" w:cs="TimesNewRoman,Bold"/>
          <w:bCs/>
          <w:lang w:eastAsia="en-US"/>
        </w:rPr>
        <w:t>TAD/TC/</w:t>
      </w:r>
      <w:proofErr w:type="gramStart"/>
      <w:r w:rsidR="00054D79" w:rsidRPr="001C099F">
        <w:rPr>
          <w:rFonts w:ascii="TimesNewRoman,Bold" w:eastAsiaTheme="minorHAnsi" w:hAnsi="TimesNewRoman,Bold" w:cs="TimesNewRoman,Bold"/>
          <w:bCs/>
          <w:lang w:eastAsia="en-US"/>
        </w:rPr>
        <w:t>WP(</w:t>
      </w:r>
      <w:proofErr w:type="gramEnd"/>
      <w:r w:rsidR="00054D79" w:rsidRPr="001C099F">
        <w:rPr>
          <w:rFonts w:ascii="TimesNewRoman,Bold" w:eastAsiaTheme="minorHAnsi" w:hAnsi="TimesNewRoman,Bold" w:cs="TimesNewRoman,Bold"/>
          <w:bCs/>
          <w:lang w:eastAsia="en-US"/>
        </w:rPr>
        <w:t>2008)10/FINAL</w:t>
      </w:r>
      <w:r w:rsidR="00054D79">
        <w:rPr>
          <w:rFonts w:ascii="TimesNewRoman,Bold" w:eastAsiaTheme="minorHAnsi" w:hAnsi="TimesNewRoman,Bold" w:cs="TimesNewRoman,Bold"/>
          <w:bCs/>
          <w:lang w:eastAsia="en-US"/>
        </w:rPr>
        <w:t>.</w:t>
      </w:r>
    </w:p>
    <w:p w:rsidR="00054D79" w:rsidRDefault="00054D79" w:rsidP="00054D79">
      <w:pPr>
        <w:suppressAutoHyphens w:val="0"/>
        <w:rPr>
          <w:rFonts w:ascii="TimesNewRoman,Bold" w:eastAsiaTheme="minorHAnsi" w:hAnsi="TimesNewRoman,Bold" w:cs="TimesNewRoman,Bold"/>
          <w:bCs/>
          <w:lang w:eastAsia="en-US"/>
        </w:rPr>
      </w:pPr>
    </w:p>
    <w:p w:rsidR="00054D79" w:rsidRPr="001C099F" w:rsidRDefault="00FB7D65" w:rsidP="00054D79">
      <w:pPr>
        <w:suppressAutoHyphens w:val="0"/>
        <w:autoSpaceDE w:val="0"/>
        <w:autoSpaceDN w:val="0"/>
        <w:adjustRightInd w:val="0"/>
        <w:rPr>
          <w:rFonts w:ascii="TimesNewRoman,Bold" w:eastAsiaTheme="minorHAnsi" w:hAnsi="TimesNewRoman,Bold" w:cs="TimesNewRoman,Bold"/>
          <w:bCs/>
          <w:lang w:eastAsia="en-US"/>
        </w:rPr>
      </w:pPr>
      <w:r>
        <w:rPr>
          <w:rFonts w:ascii="TimesNewRoman,Bold" w:eastAsiaTheme="minorHAnsi" w:hAnsi="TimesNewRoman,Bold" w:cs="TimesNewRoman,Bold"/>
          <w:bCs/>
          <w:lang w:eastAsia="en-US"/>
        </w:rPr>
        <w:t>[23</w:t>
      </w:r>
      <w:r w:rsidR="00054D79">
        <w:rPr>
          <w:rFonts w:ascii="TimesNewRoman,Bold" w:eastAsiaTheme="minorHAnsi" w:hAnsi="TimesNewRoman,Bold" w:cs="TimesNewRoman,Bold"/>
          <w:bCs/>
          <w:lang w:eastAsia="en-US"/>
        </w:rPr>
        <w:t xml:space="preserve">] CLARK D.P. 2007. </w:t>
      </w:r>
      <w:proofErr w:type="gramStart"/>
      <w:r w:rsidR="00054D79">
        <w:rPr>
          <w:rFonts w:ascii="TimesNewRoman,Bold" w:eastAsiaTheme="minorHAnsi" w:hAnsi="TimesNewRoman,Bold" w:cs="TimesNewRoman,Bold"/>
          <w:bCs/>
          <w:lang w:eastAsia="en-US"/>
        </w:rPr>
        <w:t>Distance, Production and Trade.</w:t>
      </w:r>
      <w:proofErr w:type="gramEnd"/>
      <w:r w:rsidR="00054D79">
        <w:rPr>
          <w:rFonts w:ascii="TimesNewRoman,Bold" w:eastAsiaTheme="minorHAnsi" w:hAnsi="TimesNewRoman,Bold" w:cs="TimesNewRoman,Bold"/>
          <w:bCs/>
          <w:lang w:eastAsia="en-US"/>
        </w:rPr>
        <w:t xml:space="preserve"> </w:t>
      </w:r>
      <w:r w:rsidR="00054D79" w:rsidRPr="00851967">
        <w:rPr>
          <w:rFonts w:eastAsiaTheme="minorHAnsi"/>
          <w:i/>
          <w:lang w:eastAsia="en-US"/>
        </w:rPr>
        <w:t>J</w:t>
      </w:r>
      <w:r w:rsidR="00054D79">
        <w:rPr>
          <w:rFonts w:eastAsiaTheme="minorHAnsi"/>
          <w:i/>
          <w:lang w:eastAsia="en-US"/>
        </w:rPr>
        <w:t xml:space="preserve">ournal of International Trade &amp; Economic Development </w:t>
      </w:r>
      <w:r w:rsidR="00054D79" w:rsidRPr="00851967">
        <w:rPr>
          <w:rFonts w:eastAsiaTheme="minorHAnsi"/>
          <w:lang w:eastAsia="en-US"/>
        </w:rPr>
        <w:t>16, 359 – 371</w:t>
      </w:r>
      <w:r w:rsidR="00054D79">
        <w:rPr>
          <w:rFonts w:eastAsiaTheme="minorHAnsi"/>
          <w:lang w:eastAsia="en-US"/>
        </w:rPr>
        <w:t>.</w:t>
      </w:r>
    </w:p>
    <w:p w:rsidR="00054D79" w:rsidRPr="001C099F" w:rsidRDefault="00054D79" w:rsidP="00054D79">
      <w:pPr>
        <w:suppressAutoHyphens w:val="0"/>
        <w:rPr>
          <w:rFonts w:ascii="Times" w:hAnsi="Times"/>
          <w:lang w:eastAsia="en-CA"/>
        </w:rPr>
      </w:pPr>
    </w:p>
    <w:p w:rsidR="00054D79" w:rsidRDefault="00FB7D65" w:rsidP="00054D79">
      <w:pPr>
        <w:pStyle w:val="numration"/>
        <w:tabs>
          <w:tab w:val="left" w:pos="567"/>
        </w:tabs>
        <w:ind w:left="0" w:firstLine="0"/>
      </w:pPr>
      <w:r w:rsidRPr="00ED647F">
        <w:rPr>
          <w:lang w:val="en-US"/>
        </w:rPr>
        <w:t>[24</w:t>
      </w:r>
      <w:r w:rsidR="00054D79" w:rsidRPr="00ED647F">
        <w:rPr>
          <w:lang w:val="en-US"/>
        </w:rPr>
        <w:t>] GOUVERNAL</w:t>
      </w:r>
      <w:proofErr w:type="gramStart"/>
      <w:r w:rsidR="00054D79" w:rsidRPr="00ED647F">
        <w:rPr>
          <w:lang w:val="en-US"/>
        </w:rPr>
        <w:t>,E</w:t>
      </w:r>
      <w:proofErr w:type="gramEnd"/>
      <w:r w:rsidR="00054D79" w:rsidRPr="00ED647F">
        <w:rPr>
          <w:lang w:val="en-US"/>
        </w:rPr>
        <w:t xml:space="preserve">., GUILBAULT, M. and RIZET, C. 1997. </w:t>
      </w:r>
      <w:r w:rsidR="00054D79" w:rsidRPr="00F45128">
        <w:rPr>
          <w:i/>
          <w:lang w:val="fr-CA"/>
        </w:rPr>
        <w:t xml:space="preserve">Politiques de </w:t>
      </w:r>
      <w:proofErr w:type="spellStart"/>
      <w:r w:rsidR="00054D79" w:rsidRPr="00F45128">
        <w:rPr>
          <w:i/>
          <w:lang w:val="fr-CA"/>
        </w:rPr>
        <w:t>trans</w:t>
      </w:r>
      <w:proofErr w:type="spellEnd"/>
      <w:r w:rsidR="00054D79" w:rsidRPr="00F45128">
        <w:rPr>
          <w:i/>
        </w:rPr>
        <w:t>port et compétitivité</w:t>
      </w:r>
      <w:r w:rsidR="00054D79" w:rsidRPr="0086372E">
        <w:t>,</w:t>
      </w:r>
      <w:r w:rsidR="00054D79">
        <w:t xml:space="preserve"> (Paris </w:t>
      </w:r>
      <w:proofErr w:type="gramStart"/>
      <w:r w:rsidR="00054D79">
        <w:t>:Hermès</w:t>
      </w:r>
      <w:proofErr w:type="gramEnd"/>
      <w:r w:rsidR="00054D79">
        <w:t xml:space="preserve">) </w:t>
      </w:r>
    </w:p>
    <w:p w:rsidR="00054D79" w:rsidRPr="00ED647F" w:rsidRDefault="00054D79" w:rsidP="00054D79">
      <w:pPr>
        <w:rPr>
          <w:lang w:val="fr-FR"/>
        </w:rPr>
      </w:pPr>
      <w:r w:rsidRPr="00ED647F">
        <w:rPr>
          <w:lang w:val="fr-FR"/>
        </w:rPr>
        <w:t>[</w:t>
      </w:r>
      <w:r w:rsidR="00FB7D65" w:rsidRPr="00ED647F">
        <w:rPr>
          <w:color w:val="000000" w:themeColor="text1"/>
          <w:lang w:val="fr-FR"/>
        </w:rPr>
        <w:t>25</w:t>
      </w:r>
      <w:r w:rsidRPr="00ED647F">
        <w:rPr>
          <w:lang w:val="fr-FR"/>
        </w:rPr>
        <w:t>] GOUVERNAL, E. 1997</w:t>
      </w:r>
      <w:r w:rsidRPr="00ED647F">
        <w:rPr>
          <w:u w:val="single"/>
          <w:lang w:val="fr-FR"/>
        </w:rPr>
        <w:t xml:space="preserve">  </w:t>
      </w:r>
      <w:r w:rsidRPr="00ED647F">
        <w:rPr>
          <w:lang w:val="fr-FR"/>
        </w:rPr>
        <w:t>Le monde redessiné par les coûts de la ligne régulière. In:</w:t>
      </w:r>
      <w:r w:rsidRPr="00ED647F">
        <w:rPr>
          <w:i/>
          <w:lang w:val="fr-FR"/>
        </w:rPr>
        <w:t xml:space="preserve"> Politiques de transport maritime et portuaire et compétitivité</w:t>
      </w:r>
      <w:r w:rsidRPr="00ED647F">
        <w:rPr>
          <w:lang w:val="fr-FR"/>
        </w:rPr>
        <w:t xml:space="preserve"> (Paris </w:t>
      </w:r>
      <w:proofErr w:type="gramStart"/>
      <w:r w:rsidRPr="00ED647F">
        <w:rPr>
          <w:lang w:val="fr-FR"/>
        </w:rPr>
        <w:t>:Hermès</w:t>
      </w:r>
      <w:proofErr w:type="gramEnd"/>
      <w:r w:rsidRPr="00ED647F">
        <w:rPr>
          <w:lang w:val="fr-FR"/>
        </w:rPr>
        <w:t>)</w:t>
      </w:r>
    </w:p>
    <w:p w:rsidR="00054D79" w:rsidRPr="00ED647F" w:rsidRDefault="00054D79" w:rsidP="00054D79">
      <w:pPr>
        <w:rPr>
          <w:lang w:val="fr-FR"/>
        </w:rPr>
      </w:pPr>
    </w:p>
    <w:p w:rsidR="00054D79" w:rsidRPr="00F93ACC" w:rsidRDefault="00FB7D65" w:rsidP="00054D79">
      <w:r>
        <w:t>[26</w:t>
      </w:r>
      <w:r w:rsidR="00054D79">
        <w:t xml:space="preserve">] REDDING, S. AND VENABLES, A.J. 2003. </w:t>
      </w:r>
      <w:proofErr w:type="gramStart"/>
      <w:r w:rsidR="00054D79">
        <w:t>Economic Geography and International Inequality.</w:t>
      </w:r>
      <w:proofErr w:type="gramEnd"/>
      <w:r w:rsidR="00054D79">
        <w:t xml:space="preserve"> </w:t>
      </w:r>
      <w:r w:rsidR="00054D79">
        <w:rPr>
          <w:i/>
        </w:rPr>
        <w:t xml:space="preserve">Journal of International Economics </w:t>
      </w:r>
      <w:r w:rsidR="00054D79">
        <w:t>62, 53-82.</w:t>
      </w:r>
    </w:p>
    <w:p w:rsidR="00054D79" w:rsidRDefault="00054D79" w:rsidP="00054D79">
      <w:pPr>
        <w:autoSpaceDE w:val="0"/>
      </w:pPr>
    </w:p>
    <w:p w:rsidR="00054D79" w:rsidRPr="00986E54" w:rsidRDefault="00FB7D65" w:rsidP="00054D79">
      <w:pPr>
        <w:autoSpaceDE w:val="0"/>
      </w:pPr>
      <w:r>
        <w:t>[27</w:t>
      </w:r>
      <w:proofErr w:type="gramStart"/>
      <w:r w:rsidR="00054D79">
        <w:t xml:space="preserve">] </w:t>
      </w:r>
      <w:r w:rsidR="00054D79" w:rsidRPr="004A405A">
        <w:t xml:space="preserve"> C</w:t>
      </w:r>
      <w:r w:rsidR="00054D79">
        <w:t>ULLINANE</w:t>
      </w:r>
      <w:proofErr w:type="gramEnd"/>
      <w:r w:rsidR="00054D79">
        <w:t>,</w:t>
      </w:r>
      <w:r w:rsidR="00054D79" w:rsidRPr="004A405A">
        <w:t xml:space="preserve"> K. and K</w:t>
      </w:r>
      <w:r w:rsidR="00054D79">
        <w:t>HANNA,</w:t>
      </w:r>
      <w:r w:rsidR="00054D79" w:rsidRPr="004A405A">
        <w:t xml:space="preserve"> M.</w:t>
      </w:r>
      <w:r w:rsidR="00054D79">
        <w:t xml:space="preserve"> </w:t>
      </w:r>
      <w:r w:rsidR="00054D79" w:rsidRPr="004A405A">
        <w:t>2000</w:t>
      </w:r>
      <w:r w:rsidR="00054D79">
        <w:t>.</w:t>
      </w:r>
      <w:r w:rsidR="00054D79" w:rsidRPr="004A405A">
        <w:t xml:space="preserve"> </w:t>
      </w:r>
      <w:r w:rsidR="00054D79">
        <w:t xml:space="preserve">Economies of Scale in large containerships: optimal size and geographical implications.  </w:t>
      </w:r>
      <w:r w:rsidR="00054D79" w:rsidRPr="00986E54">
        <w:rPr>
          <w:i/>
        </w:rPr>
        <w:t>Journal of Transport Geography</w:t>
      </w:r>
      <w:r w:rsidR="00054D79" w:rsidRPr="00986E54">
        <w:t xml:space="preserve"> 8</w:t>
      </w:r>
      <w:r w:rsidR="00054D79">
        <w:t>,</w:t>
      </w:r>
      <w:r w:rsidR="00054D79" w:rsidRPr="00986E54">
        <w:t xml:space="preserve"> 181-195.</w:t>
      </w:r>
    </w:p>
    <w:p w:rsidR="00803275" w:rsidRDefault="00054D79" w:rsidP="00054D79">
      <w:pPr>
        <w:suppressAutoHyphens w:val="0"/>
        <w:spacing w:after="200" w:line="276" w:lineRule="auto"/>
      </w:pPr>
      <w:r>
        <w:br w:type="page"/>
      </w:r>
    </w:p>
    <w:p w:rsidR="00803275" w:rsidRDefault="00803275" w:rsidP="00803275"/>
    <w:p w:rsidR="00803275" w:rsidRDefault="00803275" w:rsidP="00803275">
      <w:r>
        <w:rPr>
          <w:noProof/>
          <w:lang w:eastAsia="en-CA"/>
        </w:rPr>
        <w:drawing>
          <wp:inline distT="0" distB="0" distL="0" distR="0">
            <wp:extent cx="5474970" cy="328422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03275" w:rsidRDefault="00803275" w:rsidP="00803275"/>
    <w:p w:rsidR="00803275" w:rsidRDefault="00803275" w:rsidP="00803275"/>
    <w:p w:rsidR="00803275" w:rsidRPr="00803275" w:rsidRDefault="00803275" w:rsidP="00803275">
      <w:pPr>
        <w:pStyle w:val="Paragraphedeliste1"/>
        <w:spacing w:line="240" w:lineRule="auto"/>
        <w:ind w:left="0"/>
        <w:rPr>
          <w:rFonts w:ascii="Times New Roman" w:hAnsi="Times New Roman"/>
          <w:b/>
          <w:sz w:val="28"/>
          <w:szCs w:val="28"/>
          <w:lang w:val="en-US"/>
        </w:rPr>
      </w:pPr>
      <w:proofErr w:type="gramStart"/>
      <w:r w:rsidRPr="00803275">
        <w:rPr>
          <w:rFonts w:ascii="Times New Roman" w:hAnsi="Times New Roman"/>
          <w:b/>
          <w:sz w:val="28"/>
          <w:szCs w:val="28"/>
          <w:lang w:val="en-US"/>
        </w:rPr>
        <w:t>figure</w:t>
      </w:r>
      <w:proofErr w:type="gramEnd"/>
      <w:r w:rsidRPr="00803275">
        <w:rPr>
          <w:rFonts w:ascii="Times New Roman" w:hAnsi="Times New Roman"/>
          <w:b/>
          <w:sz w:val="28"/>
          <w:szCs w:val="28"/>
          <w:lang w:val="en-US"/>
        </w:rPr>
        <w:t xml:space="preserve"> 1 Container Freight Rates, 1993-2009 (</w:t>
      </w:r>
      <w:proofErr w:type="spellStart"/>
      <w:r w:rsidRPr="00803275">
        <w:rPr>
          <w:rFonts w:ascii="Times New Roman" w:hAnsi="Times New Roman"/>
          <w:b/>
          <w:sz w:val="28"/>
          <w:szCs w:val="28"/>
          <w:lang w:val="en-US"/>
        </w:rPr>
        <w:t>Containerisation</w:t>
      </w:r>
      <w:proofErr w:type="spellEnd"/>
      <w:r w:rsidRPr="00803275">
        <w:rPr>
          <w:rFonts w:ascii="Times New Roman" w:hAnsi="Times New Roman"/>
          <w:b/>
          <w:sz w:val="28"/>
          <w:szCs w:val="28"/>
          <w:lang w:val="en-US"/>
        </w:rPr>
        <w:t xml:space="preserve"> International)</w:t>
      </w:r>
    </w:p>
    <w:p w:rsidR="00803275" w:rsidRDefault="00803275" w:rsidP="00803275">
      <w:pPr>
        <w:pStyle w:val="Paragraphedeliste1"/>
        <w:spacing w:line="240" w:lineRule="auto"/>
        <w:ind w:left="0"/>
        <w:rPr>
          <w:rFonts w:ascii="Times New Roman" w:hAnsi="Times New Roman"/>
          <w:sz w:val="28"/>
          <w:szCs w:val="28"/>
          <w:lang w:val="en-US"/>
        </w:rPr>
      </w:pPr>
    </w:p>
    <w:p w:rsidR="00803275" w:rsidRDefault="00803275" w:rsidP="00803275">
      <w:pPr>
        <w:pStyle w:val="Paragraphedeliste1"/>
        <w:spacing w:line="240" w:lineRule="auto"/>
        <w:ind w:left="0"/>
        <w:rPr>
          <w:rFonts w:ascii="Times New Roman" w:hAnsi="Times New Roman"/>
          <w:sz w:val="28"/>
          <w:szCs w:val="28"/>
          <w:lang w:val="en-US"/>
        </w:rPr>
      </w:pPr>
    </w:p>
    <w:p w:rsidR="00803275" w:rsidRDefault="00803275" w:rsidP="00803275">
      <w:pPr>
        <w:suppressAutoHyphens w:val="0"/>
        <w:rPr>
          <w:rFonts w:eastAsia="Calibri"/>
          <w:sz w:val="28"/>
          <w:szCs w:val="28"/>
          <w:lang w:val="en-US"/>
        </w:rPr>
      </w:pPr>
      <w:r>
        <w:rPr>
          <w:sz w:val="28"/>
          <w:szCs w:val="28"/>
          <w:lang w:val="en-US"/>
        </w:rPr>
        <w:br w:type="page"/>
      </w:r>
    </w:p>
    <w:tbl>
      <w:tblPr>
        <w:tblW w:w="7812" w:type="dxa"/>
        <w:tblInd w:w="93" w:type="dxa"/>
        <w:tblLook w:val="04A0" w:firstRow="1" w:lastRow="0" w:firstColumn="1" w:lastColumn="0" w:noHBand="0" w:noVBand="1"/>
      </w:tblPr>
      <w:tblGrid>
        <w:gridCol w:w="3701"/>
        <w:gridCol w:w="1984"/>
        <w:gridCol w:w="1134"/>
        <w:gridCol w:w="993"/>
      </w:tblGrid>
      <w:tr w:rsidR="00803275" w:rsidRPr="00335D6C" w:rsidTr="00EC24D9">
        <w:trPr>
          <w:trHeight w:val="300"/>
        </w:trPr>
        <w:tc>
          <w:tcPr>
            <w:tcW w:w="3701" w:type="dxa"/>
            <w:tcBorders>
              <w:top w:val="nil"/>
              <w:left w:val="nil"/>
              <w:bottom w:val="nil"/>
              <w:right w:val="nil"/>
            </w:tcBorders>
            <w:shd w:val="clear" w:color="auto" w:fill="auto"/>
            <w:noWrap/>
            <w:vAlign w:val="bottom"/>
            <w:hideMark/>
          </w:tcPr>
          <w:p w:rsidR="00803275" w:rsidRPr="00335D6C" w:rsidRDefault="00803275" w:rsidP="00EC24D9">
            <w:pPr>
              <w:suppressAutoHyphens w:val="0"/>
              <w:rPr>
                <w:rFonts w:ascii="Calibri" w:hAnsi="Calibri" w:cs="Calibri"/>
                <w:color w:val="000000"/>
                <w:lang w:eastAsia="en-CA"/>
              </w:rPr>
            </w:pPr>
          </w:p>
        </w:tc>
        <w:tc>
          <w:tcPr>
            <w:tcW w:w="198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2007</w:t>
            </w:r>
          </w:p>
        </w:tc>
        <w:tc>
          <w:tcPr>
            <w:tcW w:w="113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2008</w:t>
            </w:r>
          </w:p>
        </w:tc>
        <w:tc>
          <w:tcPr>
            <w:tcW w:w="993"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2009</w:t>
            </w:r>
          </w:p>
        </w:tc>
      </w:tr>
      <w:tr w:rsidR="00803275" w:rsidRPr="00335D6C" w:rsidTr="00EC24D9">
        <w:trPr>
          <w:trHeight w:val="300"/>
        </w:trPr>
        <w:tc>
          <w:tcPr>
            <w:tcW w:w="3701" w:type="dxa"/>
            <w:tcBorders>
              <w:top w:val="nil"/>
              <w:left w:val="nil"/>
              <w:bottom w:val="nil"/>
              <w:right w:val="nil"/>
            </w:tcBorders>
            <w:shd w:val="clear" w:color="auto" w:fill="auto"/>
            <w:noWrap/>
            <w:vAlign w:val="bottom"/>
            <w:hideMark/>
          </w:tcPr>
          <w:p w:rsidR="00803275" w:rsidRDefault="00803275" w:rsidP="00EC24D9">
            <w:pPr>
              <w:suppressAutoHyphens w:val="0"/>
              <w:ind w:right="-1100"/>
              <w:rPr>
                <w:rFonts w:ascii="Calibri" w:hAnsi="Calibri" w:cs="Calibri"/>
                <w:color w:val="000000"/>
                <w:lang w:eastAsia="en-CA"/>
              </w:rPr>
            </w:pPr>
            <w:r>
              <w:rPr>
                <w:rFonts w:ascii="Calibri" w:hAnsi="Calibri" w:cs="Calibri"/>
                <w:color w:val="000000"/>
                <w:sz w:val="22"/>
                <w:szCs w:val="22"/>
                <w:lang w:eastAsia="en-CA"/>
              </w:rPr>
              <w:t>East Coast South America (</w:t>
            </w:r>
            <w:r w:rsidRPr="00335D6C">
              <w:rPr>
                <w:rFonts w:ascii="Calibri" w:hAnsi="Calibri" w:cs="Calibri"/>
                <w:color w:val="000000"/>
                <w:sz w:val="22"/>
                <w:szCs w:val="22"/>
                <w:lang w:eastAsia="en-CA"/>
              </w:rPr>
              <w:t>ECSA</w:t>
            </w:r>
            <w:r>
              <w:rPr>
                <w:rFonts w:ascii="Calibri" w:hAnsi="Calibri" w:cs="Calibri"/>
                <w:color w:val="000000"/>
                <w:sz w:val="22"/>
                <w:szCs w:val="22"/>
                <w:lang w:eastAsia="en-CA"/>
              </w:rPr>
              <w:t>)</w:t>
            </w:r>
          </w:p>
        </w:tc>
        <w:tc>
          <w:tcPr>
            <w:tcW w:w="198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1,325</w:t>
            </w:r>
          </w:p>
        </w:tc>
        <w:tc>
          <w:tcPr>
            <w:tcW w:w="113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1,425</w:t>
            </w:r>
          </w:p>
        </w:tc>
        <w:tc>
          <w:tcPr>
            <w:tcW w:w="993"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1,225</w:t>
            </w:r>
          </w:p>
        </w:tc>
      </w:tr>
      <w:tr w:rsidR="00803275" w:rsidRPr="00335D6C" w:rsidTr="00EC24D9">
        <w:trPr>
          <w:trHeight w:val="300"/>
        </w:trPr>
        <w:tc>
          <w:tcPr>
            <w:tcW w:w="3701" w:type="dxa"/>
            <w:tcBorders>
              <w:top w:val="nil"/>
              <w:left w:val="nil"/>
              <w:bottom w:val="nil"/>
              <w:right w:val="nil"/>
            </w:tcBorders>
            <w:shd w:val="clear" w:color="auto" w:fill="auto"/>
            <w:noWrap/>
            <w:vAlign w:val="bottom"/>
            <w:hideMark/>
          </w:tcPr>
          <w:p w:rsidR="00803275" w:rsidRPr="00335D6C" w:rsidRDefault="00803275" w:rsidP="00EC24D9">
            <w:pPr>
              <w:suppressAutoHyphens w:val="0"/>
              <w:rPr>
                <w:rFonts w:ascii="Calibri" w:hAnsi="Calibri" w:cs="Calibri"/>
                <w:color w:val="000000"/>
                <w:lang w:eastAsia="en-CA"/>
              </w:rPr>
            </w:pPr>
            <w:r>
              <w:rPr>
                <w:rFonts w:ascii="Calibri" w:hAnsi="Calibri" w:cs="Calibri"/>
                <w:color w:val="000000"/>
                <w:sz w:val="22"/>
                <w:szCs w:val="22"/>
                <w:lang w:eastAsia="en-CA"/>
              </w:rPr>
              <w:t xml:space="preserve">West Coast South America </w:t>
            </w:r>
            <w:r w:rsidRPr="00335D6C">
              <w:rPr>
                <w:rFonts w:ascii="Calibri" w:hAnsi="Calibri" w:cs="Calibri"/>
                <w:color w:val="000000"/>
                <w:sz w:val="22"/>
                <w:szCs w:val="22"/>
                <w:lang w:eastAsia="en-CA"/>
              </w:rPr>
              <w:t>WCSA</w:t>
            </w:r>
            <w:r>
              <w:rPr>
                <w:rFonts w:ascii="Calibri" w:hAnsi="Calibri" w:cs="Calibri"/>
                <w:color w:val="000000"/>
                <w:sz w:val="22"/>
                <w:szCs w:val="22"/>
                <w:lang w:eastAsia="en-CA"/>
              </w:rPr>
              <w:t>)</w:t>
            </w:r>
          </w:p>
        </w:tc>
        <w:tc>
          <w:tcPr>
            <w:tcW w:w="198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1,267</w:t>
            </w:r>
          </w:p>
        </w:tc>
        <w:tc>
          <w:tcPr>
            <w:tcW w:w="113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1,166</w:t>
            </w:r>
          </w:p>
        </w:tc>
        <w:tc>
          <w:tcPr>
            <w:tcW w:w="993"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2500</w:t>
            </w:r>
          </w:p>
        </w:tc>
      </w:tr>
      <w:tr w:rsidR="00803275" w:rsidRPr="00335D6C" w:rsidTr="00EC24D9">
        <w:trPr>
          <w:trHeight w:val="300"/>
        </w:trPr>
        <w:tc>
          <w:tcPr>
            <w:tcW w:w="3701" w:type="dxa"/>
            <w:tcBorders>
              <w:top w:val="nil"/>
              <w:left w:val="nil"/>
              <w:bottom w:val="nil"/>
              <w:right w:val="nil"/>
            </w:tcBorders>
            <w:shd w:val="clear" w:color="auto" w:fill="auto"/>
            <w:noWrap/>
            <w:vAlign w:val="bottom"/>
            <w:hideMark/>
          </w:tcPr>
          <w:p w:rsidR="00803275" w:rsidRPr="00335D6C" w:rsidRDefault="00803275" w:rsidP="00EC24D9">
            <w:pPr>
              <w:suppressAutoHyphens w:val="0"/>
              <w:rPr>
                <w:rFonts w:ascii="Calibri" w:hAnsi="Calibri" w:cs="Calibri"/>
                <w:color w:val="000000"/>
                <w:lang w:eastAsia="en-CA"/>
              </w:rPr>
            </w:pPr>
            <w:r w:rsidRPr="00335D6C">
              <w:rPr>
                <w:rFonts w:ascii="Calibri" w:hAnsi="Calibri" w:cs="Calibri"/>
                <w:color w:val="000000"/>
                <w:sz w:val="22"/>
                <w:szCs w:val="22"/>
                <w:lang w:eastAsia="en-CA"/>
              </w:rPr>
              <w:t>China</w:t>
            </w:r>
          </w:p>
        </w:tc>
        <w:tc>
          <w:tcPr>
            <w:tcW w:w="198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2,235</w:t>
            </w:r>
          </w:p>
        </w:tc>
        <w:tc>
          <w:tcPr>
            <w:tcW w:w="113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1,287</w:t>
            </w:r>
          </w:p>
        </w:tc>
        <w:tc>
          <w:tcPr>
            <w:tcW w:w="993"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212</w:t>
            </w:r>
          </w:p>
        </w:tc>
      </w:tr>
      <w:tr w:rsidR="00803275" w:rsidRPr="00335D6C" w:rsidTr="00EC24D9">
        <w:trPr>
          <w:trHeight w:val="300"/>
        </w:trPr>
        <w:tc>
          <w:tcPr>
            <w:tcW w:w="3701" w:type="dxa"/>
            <w:tcBorders>
              <w:top w:val="nil"/>
              <w:left w:val="nil"/>
              <w:bottom w:val="nil"/>
              <w:right w:val="nil"/>
            </w:tcBorders>
            <w:shd w:val="clear" w:color="auto" w:fill="auto"/>
            <w:noWrap/>
            <w:vAlign w:val="bottom"/>
            <w:hideMark/>
          </w:tcPr>
          <w:p w:rsidR="00803275" w:rsidRPr="00335D6C" w:rsidRDefault="00803275" w:rsidP="00EC24D9">
            <w:pPr>
              <w:suppressAutoHyphens w:val="0"/>
              <w:rPr>
                <w:rFonts w:ascii="Calibri" w:hAnsi="Calibri" w:cs="Calibri"/>
                <w:color w:val="000000"/>
                <w:lang w:eastAsia="en-CA"/>
              </w:rPr>
            </w:pPr>
            <w:r w:rsidRPr="00335D6C">
              <w:rPr>
                <w:rFonts w:ascii="Calibri" w:hAnsi="Calibri" w:cs="Calibri"/>
                <w:color w:val="000000"/>
                <w:sz w:val="22"/>
                <w:szCs w:val="22"/>
                <w:lang w:eastAsia="en-CA"/>
              </w:rPr>
              <w:t>S</w:t>
            </w:r>
            <w:r>
              <w:rPr>
                <w:rFonts w:ascii="Calibri" w:hAnsi="Calibri" w:cs="Calibri"/>
                <w:color w:val="000000"/>
                <w:sz w:val="22"/>
                <w:szCs w:val="22"/>
                <w:lang w:eastAsia="en-CA"/>
              </w:rPr>
              <w:t>outh East Asia (</w:t>
            </w:r>
            <w:proofErr w:type="spellStart"/>
            <w:r>
              <w:rPr>
                <w:rFonts w:ascii="Calibri" w:hAnsi="Calibri" w:cs="Calibri"/>
                <w:color w:val="000000"/>
                <w:sz w:val="22"/>
                <w:szCs w:val="22"/>
                <w:lang w:eastAsia="en-CA"/>
              </w:rPr>
              <w:t>S</w:t>
            </w:r>
            <w:r w:rsidRPr="00335D6C">
              <w:rPr>
                <w:rFonts w:ascii="Calibri" w:hAnsi="Calibri" w:cs="Calibri"/>
                <w:color w:val="000000"/>
                <w:sz w:val="22"/>
                <w:szCs w:val="22"/>
                <w:lang w:eastAsia="en-CA"/>
              </w:rPr>
              <w:t>EAsia</w:t>
            </w:r>
            <w:proofErr w:type="spellEnd"/>
            <w:r>
              <w:rPr>
                <w:rFonts w:ascii="Calibri" w:hAnsi="Calibri" w:cs="Calibri"/>
                <w:color w:val="000000"/>
                <w:sz w:val="22"/>
                <w:szCs w:val="22"/>
                <w:lang w:eastAsia="en-CA"/>
              </w:rPr>
              <w:t>)</w:t>
            </w:r>
          </w:p>
        </w:tc>
        <w:tc>
          <w:tcPr>
            <w:tcW w:w="198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2,235</w:t>
            </w:r>
          </w:p>
        </w:tc>
        <w:tc>
          <w:tcPr>
            <w:tcW w:w="113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826</w:t>
            </w:r>
          </w:p>
        </w:tc>
        <w:tc>
          <w:tcPr>
            <w:tcW w:w="993"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588</w:t>
            </w:r>
          </w:p>
        </w:tc>
      </w:tr>
      <w:tr w:rsidR="00803275" w:rsidRPr="00335D6C" w:rsidTr="00EC24D9">
        <w:trPr>
          <w:trHeight w:val="300"/>
        </w:trPr>
        <w:tc>
          <w:tcPr>
            <w:tcW w:w="3701" w:type="dxa"/>
            <w:tcBorders>
              <w:top w:val="nil"/>
              <w:left w:val="nil"/>
              <w:bottom w:val="nil"/>
              <w:right w:val="nil"/>
            </w:tcBorders>
            <w:shd w:val="clear" w:color="auto" w:fill="auto"/>
            <w:noWrap/>
            <w:vAlign w:val="bottom"/>
            <w:hideMark/>
          </w:tcPr>
          <w:p w:rsidR="00803275" w:rsidRPr="00335D6C" w:rsidRDefault="00803275" w:rsidP="00EC24D9">
            <w:pPr>
              <w:suppressAutoHyphens w:val="0"/>
              <w:rPr>
                <w:rFonts w:ascii="Calibri" w:hAnsi="Calibri" w:cs="Calibri"/>
                <w:color w:val="000000"/>
                <w:lang w:eastAsia="en-CA"/>
              </w:rPr>
            </w:pPr>
            <w:r w:rsidRPr="00335D6C">
              <w:rPr>
                <w:rFonts w:ascii="Calibri" w:hAnsi="Calibri" w:cs="Calibri"/>
                <w:color w:val="000000"/>
                <w:sz w:val="22"/>
                <w:szCs w:val="22"/>
                <w:lang w:eastAsia="en-CA"/>
              </w:rPr>
              <w:t>Japan</w:t>
            </w:r>
          </w:p>
        </w:tc>
        <w:tc>
          <w:tcPr>
            <w:tcW w:w="198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1,788</w:t>
            </w:r>
          </w:p>
        </w:tc>
        <w:tc>
          <w:tcPr>
            <w:tcW w:w="113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1,288</w:t>
            </w:r>
          </w:p>
        </w:tc>
        <w:tc>
          <w:tcPr>
            <w:tcW w:w="993"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353</w:t>
            </w:r>
          </w:p>
        </w:tc>
      </w:tr>
      <w:tr w:rsidR="00803275" w:rsidRPr="00335D6C" w:rsidTr="00EC24D9">
        <w:trPr>
          <w:trHeight w:val="300"/>
        </w:trPr>
        <w:tc>
          <w:tcPr>
            <w:tcW w:w="3701" w:type="dxa"/>
            <w:tcBorders>
              <w:top w:val="nil"/>
              <w:left w:val="nil"/>
              <w:bottom w:val="nil"/>
              <w:right w:val="nil"/>
            </w:tcBorders>
            <w:shd w:val="clear" w:color="auto" w:fill="auto"/>
            <w:noWrap/>
            <w:vAlign w:val="bottom"/>
            <w:hideMark/>
          </w:tcPr>
          <w:p w:rsidR="00803275" w:rsidRPr="00335D6C" w:rsidRDefault="00803275" w:rsidP="00EC24D9">
            <w:pPr>
              <w:suppressAutoHyphens w:val="0"/>
              <w:rPr>
                <w:rFonts w:ascii="Calibri" w:hAnsi="Calibri" w:cs="Calibri"/>
                <w:color w:val="000000"/>
                <w:lang w:eastAsia="en-CA"/>
              </w:rPr>
            </w:pPr>
            <w:r w:rsidRPr="00335D6C">
              <w:rPr>
                <w:rFonts w:ascii="Calibri" w:hAnsi="Calibri" w:cs="Calibri"/>
                <w:color w:val="000000"/>
                <w:sz w:val="22"/>
                <w:szCs w:val="22"/>
                <w:lang w:eastAsia="en-CA"/>
              </w:rPr>
              <w:t>Korea</w:t>
            </w:r>
          </w:p>
        </w:tc>
        <w:tc>
          <w:tcPr>
            <w:tcW w:w="198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2,086</w:t>
            </w:r>
          </w:p>
        </w:tc>
        <w:tc>
          <w:tcPr>
            <w:tcW w:w="113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547</w:t>
            </w:r>
          </w:p>
        </w:tc>
        <w:tc>
          <w:tcPr>
            <w:tcW w:w="993"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565</w:t>
            </w:r>
          </w:p>
        </w:tc>
      </w:tr>
      <w:tr w:rsidR="00803275" w:rsidRPr="00335D6C" w:rsidTr="00EC24D9">
        <w:trPr>
          <w:trHeight w:val="300"/>
        </w:trPr>
        <w:tc>
          <w:tcPr>
            <w:tcW w:w="3701" w:type="dxa"/>
            <w:tcBorders>
              <w:top w:val="nil"/>
              <w:left w:val="nil"/>
              <w:bottom w:val="nil"/>
              <w:right w:val="nil"/>
            </w:tcBorders>
            <w:shd w:val="clear" w:color="auto" w:fill="auto"/>
            <w:noWrap/>
            <w:vAlign w:val="bottom"/>
            <w:hideMark/>
          </w:tcPr>
          <w:p w:rsidR="00803275" w:rsidRPr="00335D6C" w:rsidRDefault="00803275" w:rsidP="00EC24D9">
            <w:pPr>
              <w:suppressAutoHyphens w:val="0"/>
              <w:rPr>
                <w:rFonts w:ascii="Calibri" w:hAnsi="Calibri" w:cs="Calibri"/>
                <w:color w:val="000000"/>
                <w:lang w:eastAsia="en-CA"/>
              </w:rPr>
            </w:pPr>
            <w:r>
              <w:rPr>
                <w:rFonts w:ascii="Calibri" w:hAnsi="Calibri" w:cs="Calibri"/>
                <w:color w:val="000000"/>
                <w:sz w:val="22"/>
                <w:szCs w:val="22"/>
                <w:lang w:eastAsia="en-CA"/>
              </w:rPr>
              <w:t>Eastern Mediterranean (</w:t>
            </w:r>
            <w:proofErr w:type="spellStart"/>
            <w:r w:rsidRPr="00335D6C">
              <w:rPr>
                <w:rFonts w:ascii="Calibri" w:hAnsi="Calibri" w:cs="Calibri"/>
                <w:color w:val="000000"/>
                <w:sz w:val="22"/>
                <w:szCs w:val="22"/>
                <w:lang w:eastAsia="en-CA"/>
              </w:rPr>
              <w:t>E</w:t>
            </w:r>
            <w:r>
              <w:rPr>
                <w:rFonts w:ascii="Calibri" w:hAnsi="Calibri" w:cs="Calibri"/>
                <w:color w:val="000000"/>
                <w:sz w:val="22"/>
                <w:szCs w:val="22"/>
                <w:lang w:eastAsia="en-CA"/>
              </w:rPr>
              <w:t>M</w:t>
            </w:r>
            <w:r w:rsidRPr="00335D6C">
              <w:rPr>
                <w:rFonts w:ascii="Calibri" w:hAnsi="Calibri" w:cs="Calibri"/>
                <w:color w:val="000000"/>
                <w:sz w:val="22"/>
                <w:szCs w:val="22"/>
                <w:lang w:eastAsia="en-CA"/>
              </w:rPr>
              <w:t>ed</w:t>
            </w:r>
            <w:proofErr w:type="spellEnd"/>
            <w:r>
              <w:rPr>
                <w:rFonts w:ascii="Calibri" w:hAnsi="Calibri" w:cs="Calibri"/>
                <w:color w:val="000000"/>
                <w:sz w:val="22"/>
                <w:szCs w:val="22"/>
                <w:lang w:eastAsia="en-CA"/>
              </w:rPr>
              <w:t>)</w:t>
            </w:r>
          </w:p>
        </w:tc>
        <w:tc>
          <w:tcPr>
            <w:tcW w:w="198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683</w:t>
            </w:r>
          </w:p>
        </w:tc>
        <w:tc>
          <w:tcPr>
            <w:tcW w:w="113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383</w:t>
            </w:r>
          </w:p>
        </w:tc>
        <w:tc>
          <w:tcPr>
            <w:tcW w:w="993"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300</w:t>
            </w:r>
          </w:p>
        </w:tc>
      </w:tr>
      <w:tr w:rsidR="00803275" w:rsidRPr="00335D6C" w:rsidTr="00EC24D9">
        <w:trPr>
          <w:trHeight w:val="300"/>
        </w:trPr>
        <w:tc>
          <w:tcPr>
            <w:tcW w:w="3701" w:type="dxa"/>
            <w:tcBorders>
              <w:top w:val="nil"/>
              <w:left w:val="nil"/>
              <w:bottom w:val="nil"/>
              <w:right w:val="nil"/>
            </w:tcBorders>
            <w:shd w:val="clear" w:color="auto" w:fill="auto"/>
            <w:noWrap/>
            <w:vAlign w:val="bottom"/>
            <w:hideMark/>
          </w:tcPr>
          <w:p w:rsidR="00803275" w:rsidRPr="00335D6C" w:rsidRDefault="00803275" w:rsidP="00EC24D9">
            <w:pPr>
              <w:suppressAutoHyphens w:val="0"/>
              <w:rPr>
                <w:rFonts w:ascii="Calibri" w:hAnsi="Calibri" w:cs="Calibri"/>
                <w:color w:val="000000"/>
                <w:lang w:eastAsia="en-CA"/>
              </w:rPr>
            </w:pPr>
            <w:r>
              <w:rPr>
                <w:rFonts w:ascii="Calibri" w:hAnsi="Calibri" w:cs="Calibri"/>
                <w:color w:val="000000"/>
                <w:sz w:val="22"/>
                <w:szCs w:val="22"/>
                <w:lang w:eastAsia="en-CA"/>
              </w:rPr>
              <w:t>Middle east (</w:t>
            </w:r>
            <w:proofErr w:type="spellStart"/>
            <w:r w:rsidRPr="00335D6C">
              <w:rPr>
                <w:rFonts w:ascii="Calibri" w:hAnsi="Calibri" w:cs="Calibri"/>
                <w:color w:val="000000"/>
                <w:sz w:val="22"/>
                <w:szCs w:val="22"/>
                <w:lang w:eastAsia="en-CA"/>
              </w:rPr>
              <w:t>M</w:t>
            </w:r>
            <w:r>
              <w:rPr>
                <w:rFonts w:ascii="Calibri" w:hAnsi="Calibri" w:cs="Calibri"/>
                <w:color w:val="000000"/>
                <w:sz w:val="22"/>
                <w:szCs w:val="22"/>
                <w:lang w:eastAsia="en-CA"/>
              </w:rPr>
              <w:t>E</w:t>
            </w:r>
            <w:r w:rsidRPr="00335D6C">
              <w:rPr>
                <w:rFonts w:ascii="Calibri" w:hAnsi="Calibri" w:cs="Calibri"/>
                <w:color w:val="000000"/>
                <w:sz w:val="22"/>
                <w:szCs w:val="22"/>
                <w:lang w:eastAsia="en-CA"/>
              </w:rPr>
              <w:t>ast</w:t>
            </w:r>
            <w:proofErr w:type="spellEnd"/>
            <w:r>
              <w:rPr>
                <w:rFonts w:ascii="Calibri" w:hAnsi="Calibri" w:cs="Calibri"/>
                <w:color w:val="000000"/>
                <w:sz w:val="22"/>
                <w:szCs w:val="22"/>
                <w:lang w:eastAsia="en-CA"/>
              </w:rPr>
              <w:t>)</w:t>
            </w:r>
          </w:p>
        </w:tc>
        <w:tc>
          <w:tcPr>
            <w:tcW w:w="198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p>
        </w:tc>
        <w:tc>
          <w:tcPr>
            <w:tcW w:w="113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1,159</w:t>
            </w:r>
          </w:p>
        </w:tc>
        <w:tc>
          <w:tcPr>
            <w:tcW w:w="993"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777</w:t>
            </w:r>
          </w:p>
        </w:tc>
      </w:tr>
      <w:tr w:rsidR="00803275" w:rsidRPr="00335D6C" w:rsidTr="00EC24D9">
        <w:trPr>
          <w:trHeight w:val="300"/>
        </w:trPr>
        <w:tc>
          <w:tcPr>
            <w:tcW w:w="3701" w:type="dxa"/>
            <w:tcBorders>
              <w:top w:val="nil"/>
              <w:left w:val="nil"/>
              <w:bottom w:val="nil"/>
              <w:right w:val="nil"/>
            </w:tcBorders>
            <w:shd w:val="clear" w:color="auto" w:fill="auto"/>
            <w:noWrap/>
            <w:vAlign w:val="bottom"/>
            <w:hideMark/>
          </w:tcPr>
          <w:p w:rsidR="00803275" w:rsidRPr="00335D6C" w:rsidRDefault="00803275" w:rsidP="00EC24D9">
            <w:pPr>
              <w:suppressAutoHyphens w:val="0"/>
              <w:rPr>
                <w:rFonts w:ascii="Calibri" w:hAnsi="Calibri" w:cs="Calibri"/>
                <w:color w:val="000000"/>
                <w:lang w:eastAsia="en-CA"/>
              </w:rPr>
            </w:pPr>
            <w:r>
              <w:rPr>
                <w:rFonts w:ascii="Calibri" w:hAnsi="Calibri" w:cs="Calibri"/>
                <w:color w:val="000000"/>
                <w:sz w:val="22"/>
                <w:szCs w:val="22"/>
                <w:lang w:eastAsia="en-CA"/>
              </w:rPr>
              <w:t>South Asia (</w:t>
            </w:r>
            <w:proofErr w:type="spellStart"/>
            <w:r w:rsidRPr="00335D6C">
              <w:rPr>
                <w:rFonts w:ascii="Calibri" w:hAnsi="Calibri" w:cs="Calibri"/>
                <w:color w:val="000000"/>
                <w:sz w:val="22"/>
                <w:szCs w:val="22"/>
                <w:lang w:eastAsia="en-CA"/>
              </w:rPr>
              <w:t>S</w:t>
            </w:r>
            <w:r>
              <w:rPr>
                <w:rFonts w:ascii="Calibri" w:hAnsi="Calibri" w:cs="Calibri"/>
                <w:color w:val="000000"/>
                <w:sz w:val="22"/>
                <w:szCs w:val="22"/>
                <w:lang w:eastAsia="en-CA"/>
              </w:rPr>
              <w:t>A</w:t>
            </w:r>
            <w:r w:rsidRPr="00335D6C">
              <w:rPr>
                <w:rFonts w:ascii="Calibri" w:hAnsi="Calibri" w:cs="Calibri"/>
                <w:color w:val="000000"/>
                <w:sz w:val="22"/>
                <w:szCs w:val="22"/>
                <w:lang w:eastAsia="en-CA"/>
              </w:rPr>
              <w:t>sia</w:t>
            </w:r>
            <w:proofErr w:type="spellEnd"/>
            <w:r>
              <w:rPr>
                <w:rFonts w:ascii="Calibri" w:hAnsi="Calibri" w:cs="Calibri"/>
                <w:color w:val="000000"/>
                <w:sz w:val="22"/>
                <w:szCs w:val="22"/>
                <w:lang w:eastAsia="en-CA"/>
              </w:rPr>
              <w:t>)</w:t>
            </w:r>
          </w:p>
        </w:tc>
        <w:tc>
          <w:tcPr>
            <w:tcW w:w="198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1,192</w:t>
            </w:r>
          </w:p>
        </w:tc>
        <w:tc>
          <w:tcPr>
            <w:tcW w:w="113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1,481</w:t>
            </w:r>
          </w:p>
        </w:tc>
        <w:tc>
          <w:tcPr>
            <w:tcW w:w="993"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476</w:t>
            </w:r>
          </w:p>
        </w:tc>
      </w:tr>
      <w:tr w:rsidR="00803275" w:rsidRPr="00335D6C" w:rsidTr="00EC24D9">
        <w:trPr>
          <w:trHeight w:val="300"/>
        </w:trPr>
        <w:tc>
          <w:tcPr>
            <w:tcW w:w="3701" w:type="dxa"/>
            <w:tcBorders>
              <w:top w:val="nil"/>
              <w:left w:val="nil"/>
              <w:bottom w:val="nil"/>
              <w:right w:val="nil"/>
            </w:tcBorders>
            <w:shd w:val="clear" w:color="auto" w:fill="auto"/>
            <w:noWrap/>
            <w:vAlign w:val="bottom"/>
            <w:hideMark/>
          </w:tcPr>
          <w:p w:rsidR="00803275" w:rsidRPr="00335D6C" w:rsidRDefault="00803275" w:rsidP="00EC24D9">
            <w:pPr>
              <w:suppressAutoHyphens w:val="0"/>
              <w:rPr>
                <w:rFonts w:ascii="Calibri" w:hAnsi="Calibri" w:cs="Calibri"/>
                <w:color w:val="000000"/>
                <w:lang w:eastAsia="en-CA"/>
              </w:rPr>
            </w:pPr>
            <w:r w:rsidRPr="00335D6C">
              <w:rPr>
                <w:rFonts w:ascii="Calibri" w:hAnsi="Calibri" w:cs="Calibri"/>
                <w:color w:val="000000"/>
                <w:sz w:val="22"/>
                <w:szCs w:val="22"/>
                <w:lang w:eastAsia="en-CA"/>
              </w:rPr>
              <w:t>Mexico</w:t>
            </w:r>
          </w:p>
        </w:tc>
        <w:tc>
          <w:tcPr>
            <w:tcW w:w="198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p>
        </w:tc>
        <w:tc>
          <w:tcPr>
            <w:tcW w:w="113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322</w:t>
            </w:r>
          </w:p>
        </w:tc>
        <w:tc>
          <w:tcPr>
            <w:tcW w:w="993"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494</w:t>
            </w:r>
          </w:p>
        </w:tc>
      </w:tr>
      <w:tr w:rsidR="00803275" w:rsidRPr="00335D6C" w:rsidTr="00EC24D9">
        <w:trPr>
          <w:trHeight w:val="300"/>
        </w:trPr>
        <w:tc>
          <w:tcPr>
            <w:tcW w:w="3701" w:type="dxa"/>
            <w:tcBorders>
              <w:top w:val="nil"/>
              <w:left w:val="nil"/>
              <w:bottom w:val="nil"/>
              <w:right w:val="nil"/>
            </w:tcBorders>
            <w:shd w:val="clear" w:color="auto" w:fill="auto"/>
            <w:noWrap/>
            <w:vAlign w:val="bottom"/>
            <w:hideMark/>
          </w:tcPr>
          <w:p w:rsidR="00803275" w:rsidRPr="00335D6C" w:rsidRDefault="00803275" w:rsidP="00EC24D9">
            <w:pPr>
              <w:suppressAutoHyphens w:val="0"/>
              <w:rPr>
                <w:rFonts w:ascii="Calibri" w:hAnsi="Calibri" w:cs="Calibri"/>
                <w:color w:val="000000"/>
                <w:lang w:eastAsia="en-CA"/>
              </w:rPr>
            </w:pPr>
            <w:r w:rsidRPr="00335D6C">
              <w:rPr>
                <w:rFonts w:ascii="Calibri" w:hAnsi="Calibri" w:cs="Calibri"/>
                <w:color w:val="000000"/>
                <w:sz w:val="22"/>
                <w:szCs w:val="22"/>
                <w:lang w:eastAsia="en-CA"/>
              </w:rPr>
              <w:t>Australia</w:t>
            </w:r>
          </w:p>
        </w:tc>
        <w:tc>
          <w:tcPr>
            <w:tcW w:w="198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1,267</w:t>
            </w:r>
          </w:p>
        </w:tc>
        <w:tc>
          <w:tcPr>
            <w:tcW w:w="113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1,095</w:t>
            </w:r>
          </w:p>
        </w:tc>
        <w:tc>
          <w:tcPr>
            <w:tcW w:w="993"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1,130</w:t>
            </w:r>
          </w:p>
        </w:tc>
      </w:tr>
      <w:tr w:rsidR="00803275" w:rsidRPr="00335D6C" w:rsidTr="00EC24D9">
        <w:trPr>
          <w:trHeight w:val="300"/>
        </w:trPr>
        <w:tc>
          <w:tcPr>
            <w:tcW w:w="3701" w:type="dxa"/>
            <w:tcBorders>
              <w:top w:val="nil"/>
              <w:left w:val="nil"/>
              <w:bottom w:val="nil"/>
              <w:right w:val="nil"/>
            </w:tcBorders>
            <w:shd w:val="clear" w:color="auto" w:fill="auto"/>
            <w:noWrap/>
            <w:vAlign w:val="bottom"/>
            <w:hideMark/>
          </w:tcPr>
          <w:p w:rsidR="00803275" w:rsidRPr="00335D6C" w:rsidRDefault="00803275" w:rsidP="00EC24D9">
            <w:pPr>
              <w:suppressAutoHyphens w:val="0"/>
              <w:rPr>
                <w:rFonts w:ascii="Calibri" w:hAnsi="Calibri" w:cs="Calibri"/>
                <w:color w:val="000000"/>
                <w:lang w:eastAsia="en-CA"/>
              </w:rPr>
            </w:pPr>
            <w:r>
              <w:rPr>
                <w:rFonts w:ascii="Calibri" w:hAnsi="Calibri" w:cs="Calibri"/>
                <w:color w:val="000000"/>
                <w:sz w:val="22"/>
                <w:szCs w:val="22"/>
                <w:lang w:eastAsia="en-CA"/>
              </w:rPr>
              <w:t>West Africa (</w:t>
            </w:r>
            <w:proofErr w:type="spellStart"/>
            <w:r w:rsidRPr="00335D6C">
              <w:rPr>
                <w:rFonts w:ascii="Calibri" w:hAnsi="Calibri" w:cs="Calibri"/>
                <w:color w:val="000000"/>
                <w:sz w:val="22"/>
                <w:szCs w:val="22"/>
                <w:lang w:eastAsia="en-CA"/>
              </w:rPr>
              <w:t>W</w:t>
            </w:r>
            <w:r>
              <w:rPr>
                <w:rFonts w:ascii="Calibri" w:hAnsi="Calibri" w:cs="Calibri"/>
                <w:color w:val="000000"/>
                <w:sz w:val="22"/>
                <w:szCs w:val="22"/>
                <w:lang w:eastAsia="en-CA"/>
              </w:rPr>
              <w:t>A</w:t>
            </w:r>
            <w:r w:rsidRPr="00335D6C">
              <w:rPr>
                <w:rFonts w:ascii="Calibri" w:hAnsi="Calibri" w:cs="Calibri"/>
                <w:color w:val="000000"/>
                <w:sz w:val="22"/>
                <w:szCs w:val="22"/>
                <w:lang w:eastAsia="en-CA"/>
              </w:rPr>
              <w:t>f</w:t>
            </w:r>
            <w:proofErr w:type="spellEnd"/>
            <w:r>
              <w:rPr>
                <w:rFonts w:ascii="Calibri" w:hAnsi="Calibri" w:cs="Calibri"/>
                <w:color w:val="000000"/>
                <w:sz w:val="22"/>
                <w:szCs w:val="22"/>
                <w:lang w:eastAsia="en-CA"/>
              </w:rPr>
              <w:t>)</w:t>
            </w:r>
          </w:p>
        </w:tc>
        <w:tc>
          <w:tcPr>
            <w:tcW w:w="198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p>
        </w:tc>
        <w:tc>
          <w:tcPr>
            <w:tcW w:w="1134"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1,260</w:t>
            </w:r>
          </w:p>
        </w:tc>
        <w:tc>
          <w:tcPr>
            <w:tcW w:w="993" w:type="dxa"/>
            <w:tcBorders>
              <w:top w:val="nil"/>
              <w:left w:val="nil"/>
              <w:bottom w:val="nil"/>
              <w:right w:val="nil"/>
            </w:tcBorders>
            <w:shd w:val="clear" w:color="auto" w:fill="auto"/>
            <w:noWrap/>
            <w:vAlign w:val="bottom"/>
            <w:hideMark/>
          </w:tcPr>
          <w:p w:rsidR="00803275" w:rsidRPr="00335D6C" w:rsidRDefault="00803275" w:rsidP="00EC24D9">
            <w:pPr>
              <w:suppressAutoHyphens w:val="0"/>
              <w:jc w:val="right"/>
              <w:rPr>
                <w:rFonts w:ascii="Calibri" w:hAnsi="Calibri" w:cs="Calibri"/>
                <w:color w:val="000000"/>
                <w:lang w:eastAsia="en-CA"/>
              </w:rPr>
            </w:pPr>
            <w:r w:rsidRPr="00335D6C">
              <w:rPr>
                <w:rFonts w:ascii="Calibri" w:hAnsi="Calibri" w:cs="Calibri"/>
                <w:color w:val="000000"/>
                <w:sz w:val="22"/>
                <w:szCs w:val="22"/>
                <w:lang w:eastAsia="en-CA"/>
              </w:rPr>
              <w:t>1,209</w:t>
            </w:r>
          </w:p>
        </w:tc>
      </w:tr>
    </w:tbl>
    <w:p w:rsidR="00803275" w:rsidRDefault="00803275" w:rsidP="00803275">
      <w:pPr>
        <w:rPr>
          <w:b/>
          <w:bCs/>
          <w:lang w:val="en-US"/>
        </w:rPr>
      </w:pPr>
    </w:p>
    <w:p w:rsidR="00803275" w:rsidRDefault="00803275" w:rsidP="00803275">
      <w:pPr>
        <w:rPr>
          <w:b/>
          <w:bCs/>
          <w:lang w:val="en-US"/>
        </w:rPr>
      </w:pPr>
      <w:proofErr w:type="gramStart"/>
      <w:r>
        <w:rPr>
          <w:b/>
          <w:bCs/>
          <w:lang w:val="en-US"/>
        </w:rPr>
        <w:t>table</w:t>
      </w:r>
      <w:proofErr w:type="gramEnd"/>
      <w:r>
        <w:rPr>
          <w:b/>
          <w:bCs/>
          <w:lang w:val="en-US"/>
        </w:rPr>
        <w:t xml:space="preserve"> 1 Average freight rates for imports, European Northern Range, 2007, 2008, 2009 (in Euros)</w:t>
      </w:r>
    </w:p>
    <w:p w:rsidR="00803275" w:rsidRDefault="00803275" w:rsidP="00803275">
      <w:pPr>
        <w:suppressAutoHyphens w:val="0"/>
        <w:rPr>
          <w:rFonts w:eastAsia="Calibri"/>
          <w:sz w:val="28"/>
          <w:szCs w:val="28"/>
          <w:lang w:val="en-US"/>
        </w:rPr>
      </w:pPr>
      <w:r>
        <w:rPr>
          <w:sz w:val="28"/>
          <w:szCs w:val="28"/>
          <w:lang w:val="en-US"/>
        </w:rPr>
        <w:br w:type="page"/>
      </w:r>
    </w:p>
    <w:p w:rsidR="00803275" w:rsidRDefault="00803275" w:rsidP="00803275">
      <w:pPr>
        <w:pStyle w:val="Paragraphedeliste1"/>
        <w:spacing w:line="240" w:lineRule="auto"/>
        <w:ind w:left="0"/>
        <w:rPr>
          <w:rFonts w:ascii="Times New Roman" w:hAnsi="Times New Roman"/>
          <w:sz w:val="28"/>
          <w:szCs w:val="28"/>
          <w:lang w:val="en-US"/>
        </w:rPr>
      </w:pPr>
      <w:r>
        <w:rPr>
          <w:noProof/>
          <w:lang w:val="en-CA" w:eastAsia="en-CA"/>
        </w:rPr>
        <w:lastRenderedPageBreak/>
        <w:drawing>
          <wp:inline distT="0" distB="0" distL="0" distR="0">
            <wp:extent cx="5486400" cy="5306060"/>
            <wp:effectExtent l="0" t="0" r="0" b="0"/>
            <wp:docPr id="3" name="Picture 3" descr="2007-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7-f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5306060"/>
                    </a:xfrm>
                    <a:prstGeom prst="rect">
                      <a:avLst/>
                    </a:prstGeom>
                    <a:noFill/>
                    <a:ln>
                      <a:noFill/>
                    </a:ln>
                  </pic:spPr>
                </pic:pic>
              </a:graphicData>
            </a:graphic>
          </wp:inline>
        </w:drawing>
      </w:r>
    </w:p>
    <w:p w:rsidR="00803275" w:rsidRDefault="00803275" w:rsidP="00803275">
      <w:pPr>
        <w:pStyle w:val="Paragraphedeliste1"/>
        <w:spacing w:line="240" w:lineRule="auto"/>
        <w:ind w:left="0"/>
        <w:rPr>
          <w:b/>
          <w:lang w:val="en-US"/>
        </w:rPr>
      </w:pPr>
      <w:proofErr w:type="gramStart"/>
      <w:r>
        <w:rPr>
          <w:b/>
          <w:lang w:val="en-US"/>
        </w:rPr>
        <w:t>f</w:t>
      </w:r>
      <w:r w:rsidRPr="00B25893">
        <w:rPr>
          <w:b/>
          <w:lang w:val="en-US"/>
        </w:rPr>
        <w:t>igure</w:t>
      </w:r>
      <w:proofErr w:type="gramEnd"/>
      <w:r w:rsidRPr="00B25893">
        <w:rPr>
          <w:b/>
          <w:lang w:val="en-US"/>
        </w:rPr>
        <w:t xml:space="preserve"> 2 Economic Distance (container freight rates) June 2007</w:t>
      </w:r>
    </w:p>
    <w:p w:rsidR="00803275" w:rsidRDefault="00803275" w:rsidP="00803275">
      <w:pPr>
        <w:suppressAutoHyphens w:val="0"/>
        <w:rPr>
          <w:rFonts w:ascii="Calibri" w:eastAsia="Calibri" w:hAnsi="Calibri"/>
          <w:b/>
          <w:sz w:val="22"/>
          <w:szCs w:val="22"/>
          <w:lang w:val="en-US"/>
        </w:rPr>
      </w:pPr>
      <w:r>
        <w:rPr>
          <w:b/>
          <w:lang w:val="en-US"/>
        </w:rPr>
        <w:br w:type="page"/>
      </w:r>
    </w:p>
    <w:p w:rsidR="00803275" w:rsidRDefault="00803275" w:rsidP="00803275">
      <w:pPr>
        <w:pStyle w:val="Paragraphedeliste1"/>
        <w:spacing w:line="240" w:lineRule="auto"/>
        <w:ind w:left="0"/>
        <w:rPr>
          <w:rFonts w:ascii="Times New Roman" w:hAnsi="Times New Roman"/>
          <w:sz w:val="28"/>
          <w:szCs w:val="28"/>
          <w:lang w:val="en-US"/>
        </w:rPr>
      </w:pPr>
    </w:p>
    <w:p w:rsidR="00803275" w:rsidRDefault="00803275" w:rsidP="00803275">
      <w:r w:rsidRPr="002D1C3B">
        <w:rPr>
          <w:b/>
          <w:bCs/>
          <w:noProof/>
          <w:lang w:eastAsia="en-CA"/>
        </w:rPr>
        <w:drawing>
          <wp:inline distT="0" distB="0" distL="0" distR="0">
            <wp:extent cx="5486400" cy="5306060"/>
            <wp:effectExtent l="0" t="0" r="0" b="0"/>
            <wp:docPr id="4" name="Picture 4" descr="2008-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8-fin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5306060"/>
                    </a:xfrm>
                    <a:prstGeom prst="rect">
                      <a:avLst/>
                    </a:prstGeom>
                    <a:noFill/>
                    <a:ln>
                      <a:noFill/>
                    </a:ln>
                  </pic:spPr>
                </pic:pic>
              </a:graphicData>
            </a:graphic>
          </wp:inline>
        </w:drawing>
      </w:r>
    </w:p>
    <w:p w:rsidR="00803275" w:rsidRDefault="00803275" w:rsidP="00803275">
      <w:pPr>
        <w:rPr>
          <w:b/>
          <w:lang w:val="en-US"/>
        </w:rPr>
      </w:pPr>
      <w:proofErr w:type="gramStart"/>
      <w:r>
        <w:rPr>
          <w:b/>
          <w:lang w:val="en-US"/>
        </w:rPr>
        <w:t>figure</w:t>
      </w:r>
      <w:proofErr w:type="gramEnd"/>
      <w:r>
        <w:rPr>
          <w:b/>
          <w:lang w:val="en-US"/>
        </w:rPr>
        <w:t xml:space="preserve"> 3</w:t>
      </w:r>
      <w:r w:rsidRPr="00B25893">
        <w:rPr>
          <w:b/>
          <w:lang w:val="en-US"/>
        </w:rPr>
        <w:t xml:space="preserve"> Economic Distance (container freight rates) June</w:t>
      </w:r>
      <w:r>
        <w:rPr>
          <w:b/>
          <w:lang w:val="en-US"/>
        </w:rPr>
        <w:t xml:space="preserve"> 2008</w:t>
      </w:r>
    </w:p>
    <w:p w:rsidR="00803275" w:rsidRDefault="00803275" w:rsidP="00803275">
      <w:pPr>
        <w:rPr>
          <w:b/>
          <w:lang w:val="en-US"/>
        </w:rPr>
      </w:pPr>
    </w:p>
    <w:p w:rsidR="00803275" w:rsidRDefault="00803275" w:rsidP="00803275">
      <w:pPr>
        <w:suppressAutoHyphens w:val="0"/>
        <w:rPr>
          <w:b/>
          <w:lang w:val="en-US"/>
        </w:rPr>
      </w:pPr>
      <w:r>
        <w:rPr>
          <w:b/>
          <w:lang w:val="en-US"/>
        </w:rPr>
        <w:br w:type="page"/>
      </w:r>
    </w:p>
    <w:p w:rsidR="00803275" w:rsidRDefault="00803275" w:rsidP="00803275">
      <w:pPr>
        <w:rPr>
          <w:b/>
          <w:lang w:val="en-US"/>
        </w:rPr>
      </w:pPr>
      <w:r>
        <w:rPr>
          <w:b/>
          <w:bCs/>
          <w:noProof/>
          <w:lang w:eastAsia="en-CA"/>
        </w:rPr>
        <w:lastRenderedPageBreak/>
        <w:drawing>
          <wp:inline distT="0" distB="0" distL="0" distR="0">
            <wp:extent cx="5486400" cy="5267325"/>
            <wp:effectExtent l="0" t="0" r="0" b="0"/>
            <wp:docPr id="5" name="Picture 5" descr="2009-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9-fin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5267325"/>
                    </a:xfrm>
                    <a:prstGeom prst="rect">
                      <a:avLst/>
                    </a:prstGeom>
                    <a:noFill/>
                    <a:ln>
                      <a:noFill/>
                    </a:ln>
                  </pic:spPr>
                </pic:pic>
              </a:graphicData>
            </a:graphic>
          </wp:inline>
        </w:drawing>
      </w:r>
    </w:p>
    <w:p w:rsidR="00803275" w:rsidRPr="00B25893" w:rsidRDefault="00803275" w:rsidP="00803275">
      <w:pPr>
        <w:rPr>
          <w:b/>
          <w:lang w:val="en-US"/>
        </w:rPr>
      </w:pPr>
      <w:proofErr w:type="gramStart"/>
      <w:r>
        <w:rPr>
          <w:b/>
          <w:lang w:val="en-US"/>
        </w:rPr>
        <w:t>figure</w:t>
      </w:r>
      <w:proofErr w:type="gramEnd"/>
      <w:r>
        <w:rPr>
          <w:b/>
          <w:lang w:val="en-US"/>
        </w:rPr>
        <w:t xml:space="preserve"> 4</w:t>
      </w:r>
      <w:r w:rsidRPr="00B25893">
        <w:rPr>
          <w:b/>
          <w:lang w:val="en-US"/>
        </w:rPr>
        <w:t xml:space="preserve"> Economic Distance</w:t>
      </w:r>
      <w:r>
        <w:rPr>
          <w:b/>
          <w:lang w:val="en-US"/>
        </w:rPr>
        <w:t xml:space="preserve"> (container freight rates) June 2009</w:t>
      </w:r>
    </w:p>
    <w:p w:rsidR="00803275" w:rsidRDefault="00803275" w:rsidP="00803275">
      <w:pPr>
        <w:rPr>
          <w:b/>
          <w:lang w:val="en-US"/>
        </w:rPr>
      </w:pPr>
    </w:p>
    <w:p w:rsidR="00803275" w:rsidRDefault="00803275" w:rsidP="00803275">
      <w:pPr>
        <w:rPr>
          <w:b/>
          <w:lang w:val="en-US"/>
        </w:rPr>
      </w:pPr>
    </w:p>
    <w:p w:rsidR="00803275" w:rsidRDefault="00803275" w:rsidP="00803275">
      <w:pPr>
        <w:suppressAutoHyphens w:val="0"/>
        <w:rPr>
          <w:b/>
          <w:lang w:val="en-US"/>
        </w:rPr>
      </w:pPr>
      <w:r>
        <w:rPr>
          <w:b/>
          <w:lang w:val="en-US"/>
        </w:rPr>
        <w:br w:type="page"/>
      </w:r>
    </w:p>
    <w:p w:rsidR="00803275" w:rsidRDefault="00803275" w:rsidP="00803275">
      <w:pPr>
        <w:rPr>
          <w:lang w:val="en-US"/>
        </w:rPr>
      </w:pPr>
      <w:r>
        <w:rPr>
          <w:noProof/>
          <w:lang w:eastAsia="en-CA"/>
        </w:rPr>
        <w:lastRenderedPageBreak/>
        <w:drawing>
          <wp:inline distT="0" distB="0" distL="0" distR="0">
            <wp:extent cx="4381500" cy="32575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03275" w:rsidRPr="008A7D78" w:rsidRDefault="00803275" w:rsidP="00803275">
      <w:pPr>
        <w:rPr>
          <w:b/>
          <w:lang w:val="en-US"/>
        </w:rPr>
      </w:pPr>
      <w:proofErr w:type="gramStart"/>
      <w:r>
        <w:rPr>
          <w:b/>
        </w:rPr>
        <w:t>f</w:t>
      </w:r>
      <w:r w:rsidRPr="008A7D78">
        <w:rPr>
          <w:b/>
        </w:rPr>
        <w:t>igure</w:t>
      </w:r>
      <w:proofErr w:type="gramEnd"/>
      <w:r w:rsidRPr="008A7D78">
        <w:rPr>
          <w:b/>
        </w:rPr>
        <w:t xml:space="preserve"> 5 East and South East Asia Trends in import rates to Europe, 2007-9 (in Euros).</w:t>
      </w:r>
    </w:p>
    <w:p w:rsidR="00803275" w:rsidRDefault="00803275" w:rsidP="00803275">
      <w:pPr>
        <w:rPr>
          <w:lang w:val="en-US"/>
        </w:rPr>
      </w:pPr>
    </w:p>
    <w:p w:rsidR="00803275" w:rsidRDefault="00803275" w:rsidP="00803275">
      <w:pPr>
        <w:rPr>
          <w:lang w:val="en-US"/>
        </w:rPr>
      </w:pPr>
    </w:p>
    <w:p w:rsidR="00803275" w:rsidRDefault="00803275" w:rsidP="00803275">
      <w:pPr>
        <w:suppressAutoHyphens w:val="0"/>
        <w:rPr>
          <w:lang w:val="en-US"/>
        </w:rPr>
      </w:pPr>
      <w:r>
        <w:rPr>
          <w:lang w:val="en-US"/>
        </w:rPr>
        <w:br w:type="page"/>
      </w:r>
    </w:p>
    <w:p w:rsidR="00803275" w:rsidRDefault="00803275" w:rsidP="00803275">
      <w:pPr>
        <w:rPr>
          <w:lang w:val="en-US"/>
        </w:rPr>
      </w:pPr>
      <w:r>
        <w:rPr>
          <w:noProof/>
          <w:lang w:eastAsia="en-CA"/>
        </w:rPr>
        <w:lastRenderedPageBreak/>
        <w:drawing>
          <wp:inline distT="0" distB="0" distL="0" distR="0">
            <wp:extent cx="4448175" cy="33432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3275" w:rsidRDefault="00803275" w:rsidP="00803275">
      <w:pPr>
        <w:rPr>
          <w:b/>
          <w:lang w:val="en-US"/>
        </w:rPr>
      </w:pPr>
      <w:proofErr w:type="gramStart"/>
      <w:r>
        <w:rPr>
          <w:b/>
          <w:lang w:val="en-US"/>
        </w:rPr>
        <w:t>f</w:t>
      </w:r>
      <w:r w:rsidRPr="008A7D78">
        <w:rPr>
          <w:b/>
          <w:lang w:val="en-US"/>
        </w:rPr>
        <w:t>igure</w:t>
      </w:r>
      <w:proofErr w:type="gramEnd"/>
      <w:r w:rsidRPr="008A7D78">
        <w:rPr>
          <w:b/>
          <w:lang w:val="en-US"/>
        </w:rPr>
        <w:t xml:space="preserve"> 6 Trends in import rates from niche markets to Europe, 2007-2009 (in euros)</w:t>
      </w:r>
    </w:p>
    <w:p w:rsidR="00803275" w:rsidRDefault="00803275" w:rsidP="00803275">
      <w:pPr>
        <w:rPr>
          <w:b/>
          <w:lang w:val="en-US"/>
        </w:rPr>
      </w:pPr>
    </w:p>
    <w:p w:rsidR="00803275" w:rsidRDefault="00803275" w:rsidP="00803275">
      <w:pPr>
        <w:suppressAutoHyphens w:val="0"/>
        <w:rPr>
          <w:b/>
          <w:lang w:val="en-US"/>
        </w:rPr>
      </w:pPr>
      <w:r>
        <w:rPr>
          <w:b/>
          <w:lang w:val="en-US"/>
        </w:rPr>
        <w:br w:type="page"/>
      </w:r>
    </w:p>
    <w:p w:rsidR="00803275" w:rsidRDefault="00803275" w:rsidP="00803275">
      <w:pPr>
        <w:jc w:val="center"/>
        <w:rPr>
          <w:lang w:val="en-US"/>
        </w:rPr>
      </w:pPr>
    </w:p>
    <w:tbl>
      <w:tblPr>
        <w:tblW w:w="5544" w:type="dxa"/>
        <w:tblInd w:w="93" w:type="dxa"/>
        <w:tblLook w:val="04A0" w:firstRow="1" w:lastRow="0" w:firstColumn="1" w:lastColumn="0" w:noHBand="0" w:noVBand="1"/>
      </w:tblPr>
      <w:tblGrid>
        <w:gridCol w:w="1142"/>
        <w:gridCol w:w="1118"/>
        <w:gridCol w:w="1162"/>
        <w:gridCol w:w="1053"/>
        <w:gridCol w:w="1069"/>
      </w:tblGrid>
      <w:tr w:rsidR="00803275" w:rsidRPr="00601C92" w:rsidTr="00EC24D9">
        <w:trPr>
          <w:trHeight w:val="300"/>
        </w:trPr>
        <w:tc>
          <w:tcPr>
            <w:tcW w:w="1142" w:type="dxa"/>
            <w:tcBorders>
              <w:top w:val="nil"/>
              <w:left w:val="nil"/>
              <w:bottom w:val="nil"/>
              <w:right w:val="nil"/>
            </w:tcBorders>
            <w:shd w:val="clear" w:color="auto" w:fill="auto"/>
            <w:noWrap/>
            <w:vAlign w:val="bottom"/>
            <w:hideMark/>
          </w:tcPr>
          <w:p w:rsidR="00803275" w:rsidRPr="00601C92" w:rsidRDefault="00803275" w:rsidP="00EC24D9">
            <w:pPr>
              <w:suppressAutoHyphens w:val="0"/>
              <w:rPr>
                <w:rFonts w:ascii="Calibri" w:hAnsi="Calibri" w:cs="Calibri"/>
                <w:color w:val="000000"/>
                <w:lang w:eastAsia="en-CA"/>
              </w:rPr>
            </w:pPr>
          </w:p>
        </w:tc>
        <w:tc>
          <w:tcPr>
            <w:tcW w:w="1118" w:type="dxa"/>
            <w:tcBorders>
              <w:top w:val="nil"/>
              <w:left w:val="nil"/>
              <w:bottom w:val="nil"/>
              <w:right w:val="nil"/>
            </w:tcBorders>
            <w:shd w:val="clear" w:color="auto" w:fill="auto"/>
            <w:noWrap/>
            <w:vAlign w:val="bottom"/>
            <w:hideMark/>
          </w:tcPr>
          <w:p w:rsidR="00803275" w:rsidRPr="00601C92" w:rsidRDefault="00803275" w:rsidP="00EC24D9">
            <w:pPr>
              <w:suppressAutoHyphens w:val="0"/>
              <w:rPr>
                <w:rFonts w:ascii="Calibri" w:hAnsi="Calibri" w:cs="Calibri"/>
                <w:color w:val="000000"/>
                <w:lang w:eastAsia="en-CA"/>
              </w:rPr>
            </w:pPr>
          </w:p>
        </w:tc>
        <w:tc>
          <w:tcPr>
            <w:tcW w:w="1162" w:type="dxa"/>
            <w:tcBorders>
              <w:top w:val="nil"/>
              <w:left w:val="nil"/>
              <w:bottom w:val="nil"/>
              <w:right w:val="nil"/>
            </w:tcBorders>
            <w:shd w:val="clear" w:color="auto" w:fill="auto"/>
            <w:noWrap/>
            <w:vAlign w:val="bottom"/>
            <w:hideMark/>
          </w:tcPr>
          <w:p w:rsidR="00803275" w:rsidRPr="00601C92" w:rsidRDefault="00803275" w:rsidP="00EC24D9">
            <w:pPr>
              <w:suppressAutoHyphens w:val="0"/>
              <w:jc w:val="right"/>
              <w:rPr>
                <w:rFonts w:ascii="Calibri" w:hAnsi="Calibri" w:cs="Calibri"/>
                <w:color w:val="000000"/>
                <w:lang w:eastAsia="en-CA"/>
              </w:rPr>
            </w:pPr>
            <w:r w:rsidRPr="00601C92">
              <w:rPr>
                <w:rFonts w:ascii="Calibri" w:hAnsi="Calibri" w:cs="Calibri"/>
                <w:color w:val="000000"/>
                <w:sz w:val="22"/>
                <w:szCs w:val="22"/>
                <w:lang w:eastAsia="en-CA"/>
              </w:rPr>
              <w:t>2,007</w:t>
            </w:r>
          </w:p>
        </w:tc>
        <w:tc>
          <w:tcPr>
            <w:tcW w:w="1053" w:type="dxa"/>
            <w:tcBorders>
              <w:top w:val="nil"/>
              <w:left w:val="nil"/>
              <w:bottom w:val="nil"/>
              <w:right w:val="nil"/>
            </w:tcBorders>
            <w:shd w:val="clear" w:color="auto" w:fill="auto"/>
            <w:noWrap/>
            <w:vAlign w:val="bottom"/>
            <w:hideMark/>
          </w:tcPr>
          <w:p w:rsidR="00803275" w:rsidRPr="00601C92" w:rsidRDefault="00803275" w:rsidP="00EC24D9">
            <w:pPr>
              <w:suppressAutoHyphens w:val="0"/>
              <w:jc w:val="right"/>
              <w:rPr>
                <w:rFonts w:ascii="Calibri" w:hAnsi="Calibri" w:cs="Calibri"/>
                <w:color w:val="000000"/>
                <w:lang w:eastAsia="en-CA"/>
              </w:rPr>
            </w:pPr>
            <w:r w:rsidRPr="00601C92">
              <w:rPr>
                <w:rFonts w:ascii="Calibri" w:hAnsi="Calibri" w:cs="Calibri"/>
                <w:color w:val="000000"/>
                <w:sz w:val="22"/>
                <w:szCs w:val="22"/>
                <w:lang w:eastAsia="en-CA"/>
              </w:rPr>
              <w:t>2008</w:t>
            </w:r>
          </w:p>
        </w:tc>
        <w:tc>
          <w:tcPr>
            <w:tcW w:w="1069" w:type="dxa"/>
            <w:tcBorders>
              <w:top w:val="nil"/>
              <w:left w:val="nil"/>
              <w:bottom w:val="nil"/>
              <w:right w:val="nil"/>
            </w:tcBorders>
            <w:shd w:val="clear" w:color="auto" w:fill="auto"/>
            <w:noWrap/>
            <w:vAlign w:val="bottom"/>
            <w:hideMark/>
          </w:tcPr>
          <w:p w:rsidR="00803275" w:rsidRPr="00601C92" w:rsidRDefault="00803275" w:rsidP="00EC24D9">
            <w:pPr>
              <w:suppressAutoHyphens w:val="0"/>
              <w:jc w:val="right"/>
              <w:rPr>
                <w:rFonts w:ascii="Calibri" w:hAnsi="Calibri" w:cs="Calibri"/>
                <w:color w:val="000000"/>
                <w:lang w:eastAsia="en-CA"/>
              </w:rPr>
            </w:pPr>
            <w:r w:rsidRPr="00601C92">
              <w:rPr>
                <w:rFonts w:ascii="Calibri" w:hAnsi="Calibri" w:cs="Calibri"/>
                <w:color w:val="000000"/>
                <w:sz w:val="22"/>
                <w:szCs w:val="22"/>
                <w:lang w:eastAsia="en-CA"/>
              </w:rPr>
              <w:t>2,009</w:t>
            </w:r>
          </w:p>
        </w:tc>
      </w:tr>
      <w:tr w:rsidR="00803275" w:rsidRPr="00882A27" w:rsidTr="00EC24D9">
        <w:trPr>
          <w:trHeight w:val="300"/>
        </w:trPr>
        <w:tc>
          <w:tcPr>
            <w:tcW w:w="2260" w:type="dxa"/>
            <w:gridSpan w:val="2"/>
            <w:tcBorders>
              <w:top w:val="nil"/>
              <w:left w:val="nil"/>
              <w:bottom w:val="nil"/>
              <w:right w:val="nil"/>
            </w:tcBorders>
            <w:shd w:val="clear" w:color="auto" w:fill="auto"/>
            <w:noWrap/>
            <w:vAlign w:val="bottom"/>
            <w:hideMark/>
          </w:tcPr>
          <w:p w:rsidR="00803275" w:rsidRPr="00882A27" w:rsidRDefault="00803275" w:rsidP="00EC24D9">
            <w:pPr>
              <w:suppressAutoHyphens w:val="0"/>
              <w:rPr>
                <w:color w:val="000000"/>
                <w:lang w:eastAsia="en-CA"/>
              </w:rPr>
            </w:pPr>
            <w:r w:rsidRPr="00882A27">
              <w:rPr>
                <w:color w:val="000000"/>
                <w:sz w:val="22"/>
                <w:szCs w:val="22"/>
                <w:lang w:eastAsia="en-CA"/>
              </w:rPr>
              <w:t>distance</w:t>
            </w:r>
          </w:p>
        </w:tc>
        <w:tc>
          <w:tcPr>
            <w:tcW w:w="1162" w:type="dxa"/>
            <w:tcBorders>
              <w:top w:val="nil"/>
              <w:left w:val="nil"/>
              <w:bottom w:val="nil"/>
              <w:right w:val="nil"/>
            </w:tcBorders>
            <w:shd w:val="clear" w:color="auto" w:fill="auto"/>
            <w:noWrap/>
            <w:vAlign w:val="bottom"/>
            <w:hideMark/>
          </w:tcPr>
          <w:p w:rsidR="00803275" w:rsidRPr="00882A27" w:rsidRDefault="00803275" w:rsidP="00EC24D9">
            <w:pPr>
              <w:suppressAutoHyphens w:val="0"/>
              <w:jc w:val="right"/>
              <w:rPr>
                <w:color w:val="000000"/>
                <w:lang w:eastAsia="en-CA"/>
              </w:rPr>
            </w:pPr>
            <w:r w:rsidRPr="00882A27">
              <w:rPr>
                <w:color w:val="000000"/>
                <w:sz w:val="22"/>
                <w:szCs w:val="22"/>
                <w:lang w:eastAsia="en-CA"/>
              </w:rPr>
              <w:t>0.705087*</w:t>
            </w:r>
          </w:p>
        </w:tc>
        <w:tc>
          <w:tcPr>
            <w:tcW w:w="1053" w:type="dxa"/>
            <w:tcBorders>
              <w:top w:val="nil"/>
              <w:left w:val="nil"/>
              <w:bottom w:val="nil"/>
              <w:right w:val="nil"/>
            </w:tcBorders>
            <w:shd w:val="clear" w:color="auto" w:fill="auto"/>
            <w:noWrap/>
            <w:vAlign w:val="bottom"/>
            <w:hideMark/>
          </w:tcPr>
          <w:p w:rsidR="00803275" w:rsidRPr="00882A27" w:rsidRDefault="00803275" w:rsidP="00EC24D9">
            <w:pPr>
              <w:suppressAutoHyphens w:val="0"/>
              <w:jc w:val="right"/>
              <w:rPr>
                <w:color w:val="000000"/>
                <w:lang w:eastAsia="en-CA"/>
              </w:rPr>
            </w:pPr>
            <w:r w:rsidRPr="00882A27">
              <w:rPr>
                <w:color w:val="000000"/>
                <w:sz w:val="22"/>
                <w:szCs w:val="22"/>
                <w:lang w:eastAsia="en-CA"/>
              </w:rPr>
              <w:t>0.166355</w:t>
            </w:r>
          </w:p>
        </w:tc>
        <w:tc>
          <w:tcPr>
            <w:tcW w:w="1069" w:type="dxa"/>
            <w:tcBorders>
              <w:top w:val="nil"/>
              <w:left w:val="nil"/>
              <w:bottom w:val="nil"/>
              <w:right w:val="nil"/>
            </w:tcBorders>
            <w:shd w:val="clear" w:color="auto" w:fill="auto"/>
            <w:noWrap/>
            <w:vAlign w:val="bottom"/>
            <w:hideMark/>
          </w:tcPr>
          <w:p w:rsidR="00803275" w:rsidRPr="00882A27" w:rsidRDefault="00803275" w:rsidP="00EC24D9">
            <w:pPr>
              <w:suppressAutoHyphens w:val="0"/>
              <w:jc w:val="right"/>
              <w:rPr>
                <w:color w:val="000000"/>
                <w:lang w:eastAsia="en-CA"/>
              </w:rPr>
            </w:pPr>
            <w:r w:rsidRPr="00882A27">
              <w:rPr>
                <w:color w:val="000000"/>
                <w:sz w:val="22"/>
                <w:szCs w:val="22"/>
                <w:lang w:eastAsia="en-CA"/>
              </w:rPr>
              <w:t>-0.21651</w:t>
            </w:r>
          </w:p>
        </w:tc>
      </w:tr>
      <w:tr w:rsidR="00803275" w:rsidRPr="00882A27" w:rsidTr="00803275">
        <w:trPr>
          <w:trHeight w:val="300"/>
        </w:trPr>
        <w:tc>
          <w:tcPr>
            <w:tcW w:w="2260" w:type="dxa"/>
            <w:gridSpan w:val="2"/>
            <w:tcBorders>
              <w:top w:val="nil"/>
              <w:left w:val="nil"/>
              <w:bottom w:val="nil"/>
              <w:right w:val="nil"/>
            </w:tcBorders>
            <w:shd w:val="clear" w:color="auto" w:fill="auto"/>
            <w:noWrap/>
            <w:vAlign w:val="bottom"/>
            <w:hideMark/>
          </w:tcPr>
          <w:p w:rsidR="00803275" w:rsidRPr="00882A27" w:rsidRDefault="00803275" w:rsidP="00EC24D9">
            <w:pPr>
              <w:suppressAutoHyphens w:val="0"/>
              <w:rPr>
                <w:color w:val="000000"/>
                <w:lang w:eastAsia="en-CA"/>
              </w:rPr>
            </w:pPr>
            <w:r w:rsidRPr="00882A27">
              <w:rPr>
                <w:color w:val="000000"/>
                <w:sz w:val="22"/>
                <w:szCs w:val="22"/>
                <w:lang w:eastAsia="en-CA"/>
              </w:rPr>
              <w:t>traffic</w:t>
            </w:r>
          </w:p>
        </w:tc>
        <w:tc>
          <w:tcPr>
            <w:tcW w:w="1162" w:type="dxa"/>
            <w:tcBorders>
              <w:top w:val="nil"/>
              <w:left w:val="nil"/>
              <w:bottom w:val="nil"/>
              <w:right w:val="nil"/>
            </w:tcBorders>
            <w:shd w:val="clear" w:color="auto" w:fill="auto"/>
            <w:noWrap/>
            <w:vAlign w:val="bottom"/>
            <w:hideMark/>
          </w:tcPr>
          <w:p w:rsidR="00803275" w:rsidRPr="00882A27" w:rsidRDefault="00803275" w:rsidP="00EC24D9">
            <w:pPr>
              <w:suppressAutoHyphens w:val="0"/>
              <w:jc w:val="right"/>
              <w:rPr>
                <w:color w:val="000000"/>
                <w:lang w:eastAsia="en-CA"/>
              </w:rPr>
            </w:pPr>
            <w:r w:rsidRPr="00882A27">
              <w:rPr>
                <w:color w:val="000000"/>
                <w:sz w:val="22"/>
                <w:szCs w:val="22"/>
                <w:lang w:eastAsia="en-CA"/>
              </w:rPr>
              <w:t>0.716612*</w:t>
            </w:r>
          </w:p>
        </w:tc>
        <w:tc>
          <w:tcPr>
            <w:tcW w:w="1053" w:type="dxa"/>
            <w:tcBorders>
              <w:top w:val="nil"/>
              <w:left w:val="nil"/>
              <w:bottom w:val="nil"/>
              <w:right w:val="nil"/>
            </w:tcBorders>
            <w:shd w:val="clear" w:color="auto" w:fill="auto"/>
            <w:noWrap/>
            <w:vAlign w:val="bottom"/>
            <w:hideMark/>
          </w:tcPr>
          <w:p w:rsidR="00803275" w:rsidRPr="00882A27" w:rsidRDefault="00803275" w:rsidP="00EC24D9">
            <w:pPr>
              <w:suppressAutoHyphens w:val="0"/>
              <w:jc w:val="right"/>
              <w:rPr>
                <w:color w:val="000000"/>
                <w:lang w:eastAsia="en-CA"/>
              </w:rPr>
            </w:pPr>
            <w:r w:rsidRPr="00882A27">
              <w:rPr>
                <w:color w:val="000000"/>
                <w:sz w:val="22"/>
                <w:szCs w:val="22"/>
                <w:lang w:eastAsia="en-CA"/>
              </w:rPr>
              <w:t>0.161374</w:t>
            </w:r>
          </w:p>
        </w:tc>
        <w:tc>
          <w:tcPr>
            <w:tcW w:w="1069" w:type="dxa"/>
            <w:tcBorders>
              <w:top w:val="nil"/>
              <w:left w:val="nil"/>
              <w:bottom w:val="nil"/>
              <w:right w:val="nil"/>
            </w:tcBorders>
            <w:shd w:val="clear" w:color="auto" w:fill="auto"/>
            <w:noWrap/>
            <w:vAlign w:val="bottom"/>
            <w:hideMark/>
          </w:tcPr>
          <w:p w:rsidR="00803275" w:rsidRPr="00882A27" w:rsidRDefault="00803275" w:rsidP="00EC24D9">
            <w:pPr>
              <w:suppressAutoHyphens w:val="0"/>
              <w:jc w:val="right"/>
              <w:rPr>
                <w:color w:val="000000"/>
                <w:lang w:eastAsia="en-CA"/>
              </w:rPr>
            </w:pPr>
            <w:r w:rsidRPr="00882A27">
              <w:rPr>
                <w:color w:val="000000"/>
                <w:sz w:val="22"/>
                <w:szCs w:val="22"/>
                <w:lang w:eastAsia="en-CA"/>
              </w:rPr>
              <w:t>-0.34098</w:t>
            </w:r>
          </w:p>
        </w:tc>
      </w:tr>
    </w:tbl>
    <w:p w:rsidR="00803275" w:rsidRDefault="00882A27" w:rsidP="00803275">
      <w:pPr>
        <w:rPr>
          <w:lang w:val="en-US"/>
        </w:rPr>
      </w:pPr>
      <w:r w:rsidRPr="00882A27">
        <w:rPr>
          <w:sz w:val="22"/>
          <w:szCs w:val="22"/>
          <w:lang w:val="en-US"/>
        </w:rPr>
        <w:t xml:space="preserve">  </w:t>
      </w:r>
      <w:proofErr w:type="gramStart"/>
      <w:r w:rsidRPr="00882A27">
        <w:rPr>
          <w:sz w:val="22"/>
          <w:szCs w:val="22"/>
          <w:lang w:val="en-US"/>
        </w:rPr>
        <w:t>size</w:t>
      </w:r>
      <w:proofErr w:type="gramEnd"/>
      <w:r w:rsidRPr="00882A27">
        <w:rPr>
          <w:sz w:val="22"/>
          <w:szCs w:val="22"/>
          <w:lang w:val="en-US"/>
        </w:rPr>
        <w:t xml:space="preserve"> of largest vessel</w:t>
      </w:r>
      <w:r w:rsidR="009769A6">
        <w:rPr>
          <w:lang w:val="en-US"/>
        </w:rPr>
        <w:tab/>
        <w:t xml:space="preserve">         </w:t>
      </w:r>
      <w:proofErr w:type="spellStart"/>
      <w:r>
        <w:rPr>
          <w:lang w:val="en-US"/>
        </w:rPr>
        <w:t>na</w:t>
      </w:r>
      <w:proofErr w:type="spellEnd"/>
      <w:r>
        <w:rPr>
          <w:lang w:val="en-US"/>
        </w:rPr>
        <w:tab/>
      </w:r>
      <w:r w:rsidR="009769A6">
        <w:rPr>
          <w:lang w:val="en-US"/>
        </w:rPr>
        <w:t xml:space="preserve">    </w:t>
      </w:r>
      <w:proofErr w:type="spellStart"/>
      <w:r>
        <w:rPr>
          <w:lang w:val="en-US"/>
        </w:rPr>
        <w:t>na</w:t>
      </w:r>
      <w:proofErr w:type="spellEnd"/>
      <w:r>
        <w:rPr>
          <w:lang w:val="en-US"/>
        </w:rPr>
        <w:tab/>
      </w:r>
      <w:r w:rsidR="0052458C" w:rsidRPr="0052458C">
        <w:rPr>
          <w:sz w:val="22"/>
          <w:szCs w:val="22"/>
          <w:lang w:val="en-US"/>
        </w:rPr>
        <w:t xml:space="preserve">     -0.65394</w:t>
      </w:r>
      <w:r w:rsidR="0052458C">
        <w:rPr>
          <w:sz w:val="22"/>
          <w:szCs w:val="22"/>
          <w:lang w:val="en-US"/>
        </w:rPr>
        <w:t>*</w:t>
      </w:r>
      <w:r>
        <w:rPr>
          <w:lang w:val="en-US"/>
        </w:rPr>
        <w:tab/>
      </w:r>
    </w:p>
    <w:p w:rsidR="0052458C" w:rsidRDefault="00803275" w:rsidP="00803275">
      <w:pPr>
        <w:rPr>
          <w:lang w:val="en-US"/>
        </w:rPr>
      </w:pPr>
      <w:r>
        <w:rPr>
          <w:lang w:val="en-US"/>
        </w:rPr>
        <w:t xml:space="preserve"> </w:t>
      </w:r>
    </w:p>
    <w:p w:rsidR="00803275" w:rsidRDefault="00803275" w:rsidP="00803275">
      <w:pPr>
        <w:rPr>
          <w:lang w:val="en-US"/>
        </w:rPr>
      </w:pPr>
      <w:proofErr w:type="gramStart"/>
      <w:r>
        <w:rPr>
          <w:vertAlign w:val="superscript"/>
          <w:lang w:val="en-US"/>
        </w:rPr>
        <w:t xml:space="preserve">* </w:t>
      </w:r>
      <w:r>
        <w:rPr>
          <w:lang w:val="en-US"/>
        </w:rPr>
        <w:t xml:space="preserve"> p</w:t>
      </w:r>
      <w:proofErr w:type="gramEnd"/>
      <w:r>
        <w:rPr>
          <w:lang w:val="en-US"/>
        </w:rPr>
        <w:t>-value significant at &lt;.0</w:t>
      </w:r>
      <w:r w:rsidR="0052458C">
        <w:rPr>
          <w:lang w:val="en-US"/>
        </w:rPr>
        <w:t>0</w:t>
      </w:r>
      <w:r>
        <w:rPr>
          <w:lang w:val="en-US"/>
        </w:rPr>
        <w:t>5</w:t>
      </w:r>
    </w:p>
    <w:p w:rsidR="00803275" w:rsidRDefault="00803275" w:rsidP="00803275">
      <w:pPr>
        <w:rPr>
          <w:lang w:val="en-US"/>
        </w:rPr>
      </w:pPr>
    </w:p>
    <w:p w:rsidR="00803275" w:rsidRDefault="00803275" w:rsidP="00803275">
      <w:pPr>
        <w:rPr>
          <w:b/>
          <w:lang w:val="en-US"/>
        </w:rPr>
      </w:pPr>
      <w:proofErr w:type="gramStart"/>
      <w:r>
        <w:rPr>
          <w:b/>
          <w:lang w:val="en-US"/>
        </w:rPr>
        <w:t>t</w:t>
      </w:r>
      <w:r w:rsidRPr="00446CBC">
        <w:rPr>
          <w:b/>
          <w:lang w:val="en-US"/>
        </w:rPr>
        <w:t>able</w:t>
      </w:r>
      <w:proofErr w:type="gramEnd"/>
      <w:r w:rsidRPr="00446CBC">
        <w:rPr>
          <w:b/>
          <w:lang w:val="en-US"/>
        </w:rPr>
        <w:t xml:space="preserve"> 2 Correlations between rates and distance</w:t>
      </w:r>
      <w:r w:rsidR="0052458C">
        <w:rPr>
          <w:b/>
          <w:lang w:val="en-US"/>
        </w:rPr>
        <w:t>, traffic by country and size of the largest vessel</w:t>
      </w:r>
      <w:r w:rsidRPr="00446CBC">
        <w:rPr>
          <w:b/>
          <w:lang w:val="en-US"/>
        </w:rPr>
        <w:t xml:space="preserve"> </w:t>
      </w:r>
    </w:p>
    <w:p w:rsidR="00803275" w:rsidRDefault="00803275" w:rsidP="00803275">
      <w:pPr>
        <w:suppressAutoHyphens w:val="0"/>
        <w:rPr>
          <w:b/>
          <w:lang w:val="en-US"/>
        </w:rPr>
      </w:pPr>
      <w:r>
        <w:rPr>
          <w:b/>
          <w:lang w:val="en-US"/>
        </w:rPr>
        <w:br w:type="page"/>
      </w:r>
    </w:p>
    <w:p w:rsidR="00803275" w:rsidRDefault="00803275" w:rsidP="00803275">
      <w:pPr>
        <w:rPr>
          <w:lang w:val="en-US"/>
        </w:rPr>
      </w:pPr>
    </w:p>
    <w:p w:rsidR="00803275" w:rsidRDefault="00803275" w:rsidP="00803275">
      <w:pPr>
        <w:rPr>
          <w:b/>
          <w:lang w:val="en-US"/>
        </w:rPr>
      </w:pPr>
    </w:p>
    <w:p w:rsidR="00803275" w:rsidRDefault="00803275" w:rsidP="00803275">
      <w:pPr>
        <w:suppressAutoHyphens w:val="0"/>
        <w:rPr>
          <w:lang w:val="en-US"/>
        </w:rPr>
      </w:pPr>
    </w:p>
    <w:p w:rsidR="00803275" w:rsidRDefault="00803275" w:rsidP="00803275">
      <w:pPr>
        <w:rPr>
          <w:lang w:val="en-US"/>
        </w:rPr>
      </w:pPr>
    </w:p>
    <w:p w:rsidR="00803275" w:rsidRDefault="00803275" w:rsidP="00803275">
      <w:pPr>
        <w:rPr>
          <w:lang w:val="en-US"/>
        </w:rPr>
      </w:pPr>
      <w:r>
        <w:rPr>
          <w:lang w:val="en-US"/>
        </w:rPr>
        <w:tab/>
      </w:r>
      <w:r>
        <w:rPr>
          <w:lang w:val="en-US"/>
        </w:rPr>
        <w:tab/>
        <w:t xml:space="preserve">    2007</w:t>
      </w:r>
      <w:r>
        <w:rPr>
          <w:lang w:val="en-US"/>
        </w:rPr>
        <w:tab/>
      </w:r>
      <w:r>
        <w:rPr>
          <w:lang w:val="en-US"/>
        </w:rPr>
        <w:tab/>
      </w:r>
      <w:r>
        <w:rPr>
          <w:lang w:val="en-US"/>
        </w:rPr>
        <w:tab/>
        <w:t>2008</w:t>
      </w:r>
      <w:r>
        <w:rPr>
          <w:lang w:val="en-US"/>
        </w:rPr>
        <w:tab/>
      </w:r>
      <w:r>
        <w:rPr>
          <w:lang w:val="en-US"/>
        </w:rPr>
        <w:tab/>
      </w:r>
      <w:r>
        <w:rPr>
          <w:lang w:val="en-US"/>
        </w:rPr>
        <w:tab/>
      </w:r>
      <w:r>
        <w:rPr>
          <w:lang w:val="en-US"/>
        </w:rPr>
        <w:tab/>
        <w:t>2009</w:t>
      </w:r>
    </w:p>
    <w:tbl>
      <w:tblPr>
        <w:tblW w:w="8688" w:type="dxa"/>
        <w:tblInd w:w="93" w:type="dxa"/>
        <w:tblLook w:val="04A0" w:firstRow="1" w:lastRow="0" w:firstColumn="1" w:lastColumn="0" w:noHBand="0" w:noVBand="1"/>
      </w:tblPr>
      <w:tblGrid>
        <w:gridCol w:w="960"/>
        <w:gridCol w:w="48"/>
        <w:gridCol w:w="912"/>
        <w:gridCol w:w="48"/>
        <w:gridCol w:w="912"/>
        <w:gridCol w:w="48"/>
        <w:gridCol w:w="912"/>
        <w:gridCol w:w="48"/>
        <w:gridCol w:w="912"/>
        <w:gridCol w:w="48"/>
        <w:gridCol w:w="912"/>
        <w:gridCol w:w="48"/>
        <w:gridCol w:w="912"/>
        <w:gridCol w:w="48"/>
        <w:gridCol w:w="912"/>
        <w:gridCol w:w="48"/>
        <w:gridCol w:w="912"/>
        <w:gridCol w:w="48"/>
      </w:tblGrid>
      <w:tr w:rsidR="00803275" w:rsidRPr="0083024D" w:rsidTr="009769A6">
        <w:trPr>
          <w:gridAfter w:val="1"/>
          <w:wAfter w:w="48" w:type="dxa"/>
          <w:trHeight w:val="300"/>
        </w:trPr>
        <w:tc>
          <w:tcPr>
            <w:tcW w:w="960" w:type="dxa"/>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Calibri"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Pr>
                <w:rFonts w:ascii="Calibri" w:hAnsi="Calibri" w:cs="Calibri"/>
                <w:color w:val="000000"/>
                <w:sz w:val="22"/>
                <w:szCs w:val="22"/>
                <w:lang w:eastAsia="en-CA"/>
              </w:rPr>
              <w:t>imports</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Calibri" w:hAnsi="Calibri" w:cs="Calibri"/>
                <w:color w:val="000000"/>
                <w:lang w:eastAsia="en-CA"/>
              </w:rPr>
            </w:pPr>
            <w:r>
              <w:rPr>
                <w:rFonts w:ascii="Calibri" w:hAnsi="Calibri" w:cs="Calibri"/>
                <w:color w:val="000000"/>
                <w:sz w:val="22"/>
                <w:szCs w:val="22"/>
                <w:lang w:eastAsia="en-CA"/>
              </w:rPr>
              <w:t xml:space="preserve">         </w:t>
            </w:r>
            <w:r w:rsidRPr="0083024D">
              <w:rPr>
                <w:rFonts w:ascii="Calibri" w:hAnsi="Calibri" w:cs="Calibri"/>
                <w:color w:val="000000"/>
                <w:sz w:val="22"/>
                <w:szCs w:val="22"/>
                <w:lang w:eastAsia="en-CA"/>
              </w:rPr>
              <w:t>ex</w:t>
            </w:r>
            <w:r>
              <w:rPr>
                <w:rFonts w:ascii="Calibri" w:hAnsi="Calibri" w:cs="Calibri"/>
                <w:color w:val="000000"/>
                <w:sz w:val="22"/>
                <w:szCs w:val="22"/>
                <w:lang w:eastAsia="en-CA"/>
              </w:rPr>
              <w:t>ports</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Calibri"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Pr>
                <w:rFonts w:ascii="Calibri" w:hAnsi="Calibri" w:cs="Calibri"/>
                <w:color w:val="000000"/>
                <w:sz w:val="22"/>
                <w:szCs w:val="22"/>
                <w:lang w:eastAsia="en-CA"/>
              </w:rPr>
              <w:t>imports</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Calibri" w:hAnsi="Calibri" w:cs="Calibri"/>
                <w:color w:val="000000"/>
                <w:lang w:eastAsia="en-CA"/>
              </w:rPr>
            </w:pPr>
            <w:r w:rsidRPr="0083024D">
              <w:rPr>
                <w:rFonts w:ascii="Calibri" w:hAnsi="Calibri" w:cs="Calibri"/>
                <w:color w:val="000000"/>
                <w:sz w:val="22"/>
                <w:szCs w:val="22"/>
                <w:lang w:eastAsia="en-CA"/>
              </w:rPr>
              <w:t>ex</w:t>
            </w:r>
            <w:r>
              <w:rPr>
                <w:rFonts w:ascii="Calibri" w:hAnsi="Calibri" w:cs="Calibri"/>
                <w:color w:val="000000"/>
                <w:sz w:val="22"/>
                <w:szCs w:val="22"/>
                <w:lang w:eastAsia="en-CA"/>
              </w:rPr>
              <w:t>ports</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Calibri"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Pr>
                <w:rFonts w:ascii="Calibri" w:hAnsi="Calibri" w:cs="Calibri"/>
                <w:color w:val="000000"/>
                <w:sz w:val="22"/>
                <w:szCs w:val="22"/>
                <w:lang w:eastAsia="en-CA"/>
              </w:rPr>
              <w:t>imports</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Calibri" w:hAnsi="Calibri" w:cs="Calibri"/>
                <w:color w:val="000000"/>
                <w:lang w:eastAsia="en-CA"/>
              </w:rPr>
            </w:pPr>
            <w:r>
              <w:rPr>
                <w:rFonts w:ascii="Calibri" w:hAnsi="Calibri" w:cs="Calibri"/>
                <w:color w:val="000000"/>
                <w:sz w:val="22"/>
                <w:szCs w:val="22"/>
                <w:lang w:eastAsia="en-CA"/>
              </w:rPr>
              <w:t>e</w:t>
            </w:r>
            <w:r w:rsidRPr="0083024D">
              <w:rPr>
                <w:rFonts w:ascii="Calibri" w:hAnsi="Calibri" w:cs="Calibri"/>
                <w:color w:val="000000"/>
                <w:sz w:val="22"/>
                <w:szCs w:val="22"/>
                <w:lang w:eastAsia="en-CA"/>
              </w:rPr>
              <w:t>x</w:t>
            </w:r>
            <w:r>
              <w:rPr>
                <w:rFonts w:ascii="Calibri" w:hAnsi="Calibri" w:cs="Calibri"/>
                <w:color w:val="000000"/>
                <w:sz w:val="22"/>
                <w:szCs w:val="22"/>
                <w:lang w:eastAsia="en-CA"/>
              </w:rPr>
              <w:t>ports</w:t>
            </w:r>
          </w:p>
        </w:tc>
      </w:tr>
      <w:tr w:rsidR="00803275" w:rsidRPr="0083024D" w:rsidTr="009769A6">
        <w:trPr>
          <w:gridAfter w:val="1"/>
          <w:wAfter w:w="48" w:type="dxa"/>
          <w:trHeight w:val="300"/>
        </w:trPr>
        <w:tc>
          <w:tcPr>
            <w:tcW w:w="960" w:type="dxa"/>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Calibri" w:hAnsi="Calibri" w:cs="Calibri"/>
                <w:color w:val="000000"/>
                <w:lang w:eastAsia="en-CA"/>
              </w:rPr>
            </w:pPr>
            <w:r w:rsidRPr="0083024D">
              <w:rPr>
                <w:rFonts w:ascii="Calibri" w:hAnsi="Calibri" w:cs="Calibri"/>
                <w:color w:val="000000"/>
                <w:sz w:val="22"/>
                <w:szCs w:val="22"/>
                <w:lang w:eastAsia="en-CA"/>
              </w:rPr>
              <w:t>China</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sidRPr="0083024D">
              <w:rPr>
                <w:rFonts w:ascii="Calibri" w:hAnsi="Calibri" w:cs="Calibri"/>
                <w:color w:val="000000"/>
                <w:sz w:val="22"/>
                <w:szCs w:val="22"/>
                <w:lang w:eastAsia="en-CA"/>
              </w:rPr>
              <w:t>2,235</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Arial" w:hAnsi="Arial" w:cs="Arial"/>
                <w:sz w:val="20"/>
                <w:szCs w:val="20"/>
                <w:lang w:eastAsia="en-CA"/>
              </w:rPr>
            </w:pPr>
            <w:r w:rsidRPr="0083024D">
              <w:rPr>
                <w:rFonts w:ascii="Arial" w:hAnsi="Arial" w:cs="Arial"/>
                <w:sz w:val="20"/>
                <w:szCs w:val="20"/>
                <w:lang w:eastAsia="en-CA"/>
              </w:rPr>
              <w:t>82</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Arial" w:hAnsi="Arial" w:cs="Arial"/>
                <w:sz w:val="20"/>
                <w:szCs w:val="20"/>
                <w:lang w:eastAsia="en-CA"/>
              </w:rPr>
            </w:pP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sidRPr="0083024D">
              <w:rPr>
                <w:rFonts w:ascii="Calibri" w:hAnsi="Calibri" w:cs="Calibri"/>
                <w:color w:val="000000"/>
                <w:sz w:val="22"/>
                <w:szCs w:val="22"/>
                <w:lang w:eastAsia="en-CA"/>
              </w:rPr>
              <w:t>1,287</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Arial" w:hAnsi="Arial" w:cs="Arial"/>
                <w:sz w:val="20"/>
                <w:szCs w:val="20"/>
                <w:lang w:eastAsia="en-CA"/>
              </w:rPr>
            </w:pPr>
            <w:r w:rsidRPr="0083024D">
              <w:rPr>
                <w:rFonts w:ascii="Arial" w:hAnsi="Arial" w:cs="Arial"/>
                <w:sz w:val="20"/>
                <w:szCs w:val="20"/>
                <w:lang w:eastAsia="en-CA"/>
              </w:rPr>
              <w:t>129</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Calibri"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sidRPr="0083024D">
              <w:rPr>
                <w:rFonts w:ascii="Calibri" w:hAnsi="Calibri" w:cs="Calibri"/>
                <w:color w:val="000000"/>
                <w:sz w:val="22"/>
                <w:szCs w:val="22"/>
                <w:lang w:eastAsia="en-CA"/>
              </w:rPr>
              <w:t>212</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Arial" w:hAnsi="Arial" w:cs="Arial"/>
                <w:sz w:val="20"/>
                <w:szCs w:val="20"/>
                <w:lang w:eastAsia="en-CA"/>
              </w:rPr>
            </w:pPr>
            <w:r w:rsidRPr="0083024D">
              <w:rPr>
                <w:rFonts w:ascii="Arial" w:hAnsi="Arial" w:cs="Arial"/>
                <w:sz w:val="20"/>
                <w:szCs w:val="20"/>
                <w:lang w:eastAsia="en-CA"/>
              </w:rPr>
              <w:t>441</w:t>
            </w:r>
          </w:p>
        </w:tc>
      </w:tr>
      <w:tr w:rsidR="00803275" w:rsidRPr="0083024D" w:rsidTr="009769A6">
        <w:trPr>
          <w:gridAfter w:val="1"/>
          <w:wAfter w:w="48" w:type="dxa"/>
          <w:trHeight w:val="300"/>
        </w:trPr>
        <w:tc>
          <w:tcPr>
            <w:tcW w:w="960" w:type="dxa"/>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Calibri" w:hAnsi="Calibri" w:cs="Calibri"/>
                <w:color w:val="000000"/>
                <w:lang w:eastAsia="en-CA"/>
              </w:rPr>
            </w:pPr>
            <w:proofErr w:type="spellStart"/>
            <w:r w:rsidRPr="0083024D">
              <w:rPr>
                <w:rFonts w:ascii="Calibri" w:hAnsi="Calibri" w:cs="Calibri"/>
                <w:color w:val="000000"/>
                <w:sz w:val="22"/>
                <w:szCs w:val="22"/>
                <w:lang w:eastAsia="en-CA"/>
              </w:rPr>
              <w:t>SEAsia</w:t>
            </w:r>
            <w:proofErr w:type="spellEnd"/>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sidRPr="0083024D">
              <w:rPr>
                <w:rFonts w:ascii="Calibri" w:hAnsi="Calibri" w:cs="Calibri"/>
                <w:color w:val="000000"/>
                <w:sz w:val="22"/>
                <w:szCs w:val="22"/>
                <w:lang w:eastAsia="en-CA"/>
              </w:rPr>
              <w:t>2,235</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Arial" w:hAnsi="Arial" w:cs="Arial"/>
                <w:sz w:val="20"/>
                <w:szCs w:val="20"/>
                <w:lang w:eastAsia="en-CA"/>
              </w:rPr>
            </w:pPr>
            <w:r w:rsidRPr="0083024D">
              <w:rPr>
                <w:rFonts w:ascii="Arial" w:hAnsi="Arial" w:cs="Arial"/>
                <w:sz w:val="20"/>
                <w:szCs w:val="20"/>
                <w:lang w:eastAsia="en-CA"/>
              </w:rPr>
              <w:t>172</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Arial" w:hAnsi="Arial" w:cs="Arial"/>
                <w:sz w:val="20"/>
                <w:szCs w:val="20"/>
                <w:lang w:eastAsia="en-CA"/>
              </w:rPr>
            </w:pP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sidRPr="0083024D">
              <w:rPr>
                <w:rFonts w:ascii="Calibri" w:hAnsi="Calibri" w:cs="Calibri"/>
                <w:color w:val="000000"/>
                <w:sz w:val="22"/>
                <w:szCs w:val="22"/>
                <w:lang w:eastAsia="en-CA"/>
              </w:rPr>
              <w:t>826</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Arial" w:hAnsi="Arial" w:cs="Arial"/>
                <w:sz w:val="20"/>
                <w:szCs w:val="20"/>
                <w:lang w:eastAsia="en-CA"/>
              </w:rPr>
            </w:pPr>
            <w:r w:rsidRPr="0083024D">
              <w:rPr>
                <w:rFonts w:ascii="Arial" w:hAnsi="Arial" w:cs="Arial"/>
                <w:sz w:val="20"/>
                <w:szCs w:val="20"/>
                <w:lang w:eastAsia="en-CA"/>
              </w:rPr>
              <w:t>278</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Calibri"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sidRPr="0083024D">
              <w:rPr>
                <w:rFonts w:ascii="Calibri" w:hAnsi="Calibri" w:cs="Calibri"/>
                <w:color w:val="000000"/>
                <w:sz w:val="22"/>
                <w:szCs w:val="22"/>
                <w:lang w:eastAsia="en-CA"/>
              </w:rPr>
              <w:t>588</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Arial" w:hAnsi="Arial" w:cs="Arial"/>
                <w:sz w:val="20"/>
                <w:szCs w:val="20"/>
                <w:lang w:eastAsia="en-CA"/>
              </w:rPr>
            </w:pPr>
            <w:r w:rsidRPr="0083024D">
              <w:rPr>
                <w:rFonts w:ascii="Arial" w:hAnsi="Arial" w:cs="Arial"/>
                <w:sz w:val="20"/>
                <w:szCs w:val="20"/>
                <w:lang w:eastAsia="en-CA"/>
              </w:rPr>
              <w:t>591</w:t>
            </w:r>
          </w:p>
        </w:tc>
      </w:tr>
      <w:tr w:rsidR="00803275" w:rsidRPr="0083024D" w:rsidTr="009769A6">
        <w:trPr>
          <w:gridAfter w:val="1"/>
          <w:wAfter w:w="48" w:type="dxa"/>
          <w:trHeight w:val="300"/>
        </w:trPr>
        <w:tc>
          <w:tcPr>
            <w:tcW w:w="960" w:type="dxa"/>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Calibri" w:hAnsi="Calibri" w:cs="Calibri"/>
                <w:color w:val="000000"/>
                <w:lang w:eastAsia="en-CA"/>
              </w:rPr>
            </w:pPr>
            <w:r w:rsidRPr="0083024D">
              <w:rPr>
                <w:rFonts w:ascii="Calibri" w:hAnsi="Calibri" w:cs="Calibri"/>
                <w:color w:val="000000"/>
                <w:sz w:val="22"/>
                <w:szCs w:val="22"/>
                <w:lang w:eastAsia="en-CA"/>
              </w:rPr>
              <w:t>Japan</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sidRPr="0083024D">
              <w:rPr>
                <w:rFonts w:ascii="Calibri" w:hAnsi="Calibri" w:cs="Calibri"/>
                <w:color w:val="000000"/>
                <w:sz w:val="22"/>
                <w:szCs w:val="22"/>
                <w:lang w:eastAsia="en-CA"/>
              </w:rPr>
              <w:t>1,788</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Arial" w:hAnsi="Arial" w:cs="Arial"/>
                <w:sz w:val="20"/>
                <w:szCs w:val="20"/>
                <w:lang w:eastAsia="en-CA"/>
              </w:rPr>
            </w:pPr>
            <w:r w:rsidRPr="0083024D">
              <w:rPr>
                <w:rFonts w:ascii="Arial" w:hAnsi="Arial" w:cs="Arial"/>
                <w:sz w:val="20"/>
                <w:szCs w:val="20"/>
                <w:lang w:eastAsia="en-CA"/>
              </w:rPr>
              <w:t>112</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Arial" w:hAnsi="Arial" w:cs="Arial"/>
                <w:sz w:val="20"/>
                <w:szCs w:val="20"/>
                <w:lang w:eastAsia="en-CA"/>
              </w:rPr>
            </w:pP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sidRPr="0083024D">
              <w:rPr>
                <w:rFonts w:ascii="Calibri" w:hAnsi="Calibri" w:cs="Calibri"/>
                <w:color w:val="000000"/>
                <w:sz w:val="22"/>
                <w:szCs w:val="22"/>
                <w:lang w:eastAsia="en-CA"/>
              </w:rPr>
              <w:t>1,288</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Arial" w:hAnsi="Arial" w:cs="Arial"/>
                <w:sz w:val="20"/>
                <w:szCs w:val="20"/>
                <w:lang w:eastAsia="en-CA"/>
              </w:rPr>
            </w:pPr>
            <w:r w:rsidRPr="0083024D">
              <w:rPr>
                <w:rFonts w:ascii="Arial" w:hAnsi="Arial" w:cs="Arial"/>
                <w:sz w:val="20"/>
                <w:szCs w:val="20"/>
                <w:lang w:eastAsia="en-CA"/>
              </w:rPr>
              <w:t>193</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Calibri"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sidRPr="0083024D">
              <w:rPr>
                <w:rFonts w:ascii="Calibri" w:hAnsi="Calibri" w:cs="Calibri"/>
                <w:color w:val="000000"/>
                <w:sz w:val="22"/>
                <w:szCs w:val="22"/>
                <w:lang w:eastAsia="en-CA"/>
              </w:rPr>
              <w:t>353</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Arial" w:hAnsi="Arial" w:cs="Arial"/>
                <w:sz w:val="20"/>
                <w:szCs w:val="20"/>
                <w:lang w:eastAsia="en-CA"/>
              </w:rPr>
            </w:pPr>
            <w:r w:rsidRPr="0083024D">
              <w:rPr>
                <w:rFonts w:ascii="Arial" w:hAnsi="Arial" w:cs="Arial"/>
                <w:sz w:val="20"/>
                <w:szCs w:val="20"/>
                <w:lang w:eastAsia="en-CA"/>
              </w:rPr>
              <w:t>477</w:t>
            </w:r>
          </w:p>
        </w:tc>
      </w:tr>
      <w:tr w:rsidR="00803275" w:rsidRPr="0083024D" w:rsidTr="009769A6">
        <w:trPr>
          <w:gridAfter w:val="1"/>
          <w:wAfter w:w="48" w:type="dxa"/>
          <w:trHeight w:val="300"/>
        </w:trPr>
        <w:tc>
          <w:tcPr>
            <w:tcW w:w="960" w:type="dxa"/>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Calibri" w:hAnsi="Calibri" w:cs="Calibri"/>
                <w:color w:val="000000"/>
                <w:lang w:eastAsia="en-CA"/>
              </w:rPr>
            </w:pPr>
            <w:r w:rsidRPr="0083024D">
              <w:rPr>
                <w:rFonts w:ascii="Calibri" w:hAnsi="Calibri" w:cs="Calibri"/>
                <w:color w:val="000000"/>
                <w:sz w:val="22"/>
                <w:szCs w:val="22"/>
                <w:lang w:eastAsia="en-CA"/>
              </w:rPr>
              <w:t>Korea</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sidRPr="0083024D">
              <w:rPr>
                <w:rFonts w:ascii="Calibri" w:hAnsi="Calibri" w:cs="Calibri"/>
                <w:color w:val="000000"/>
                <w:sz w:val="22"/>
                <w:szCs w:val="22"/>
                <w:lang w:eastAsia="en-CA"/>
              </w:rPr>
              <w:t>2,086</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Arial" w:hAnsi="Arial" w:cs="Arial"/>
                <w:sz w:val="20"/>
                <w:szCs w:val="20"/>
                <w:lang w:eastAsia="en-CA"/>
              </w:rPr>
            </w:pPr>
            <w:r w:rsidRPr="0083024D">
              <w:rPr>
                <w:rFonts w:ascii="Arial" w:hAnsi="Arial" w:cs="Arial"/>
                <w:sz w:val="20"/>
                <w:szCs w:val="20"/>
                <w:lang w:eastAsia="en-CA"/>
              </w:rPr>
              <w:t>82</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Arial" w:hAnsi="Arial" w:cs="Arial"/>
                <w:sz w:val="20"/>
                <w:szCs w:val="20"/>
                <w:lang w:eastAsia="en-CA"/>
              </w:rPr>
            </w:pP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sidRPr="0083024D">
              <w:rPr>
                <w:rFonts w:ascii="Calibri" w:hAnsi="Calibri" w:cs="Calibri"/>
                <w:color w:val="000000"/>
                <w:sz w:val="22"/>
                <w:szCs w:val="22"/>
                <w:lang w:eastAsia="en-CA"/>
              </w:rPr>
              <w:t>547</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Arial" w:hAnsi="Arial" w:cs="Arial"/>
                <w:sz w:val="20"/>
                <w:szCs w:val="20"/>
                <w:lang w:eastAsia="en-CA"/>
              </w:rPr>
            </w:pPr>
            <w:r w:rsidRPr="0083024D">
              <w:rPr>
                <w:rFonts w:ascii="Arial" w:hAnsi="Arial" w:cs="Arial"/>
                <w:sz w:val="20"/>
                <w:szCs w:val="20"/>
                <w:lang w:eastAsia="en-CA"/>
              </w:rPr>
              <w:t>129</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rPr>
                <w:rFonts w:ascii="Calibri"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Calibri" w:hAnsi="Calibri" w:cs="Calibri"/>
                <w:color w:val="000000"/>
                <w:lang w:eastAsia="en-CA"/>
              </w:rPr>
            </w:pPr>
            <w:r w:rsidRPr="0083024D">
              <w:rPr>
                <w:rFonts w:ascii="Calibri" w:hAnsi="Calibri" w:cs="Calibri"/>
                <w:color w:val="000000"/>
                <w:sz w:val="22"/>
                <w:szCs w:val="22"/>
                <w:lang w:eastAsia="en-CA"/>
              </w:rPr>
              <w:t>565</w:t>
            </w:r>
          </w:p>
        </w:tc>
        <w:tc>
          <w:tcPr>
            <w:tcW w:w="960" w:type="dxa"/>
            <w:gridSpan w:val="2"/>
            <w:tcBorders>
              <w:top w:val="nil"/>
              <w:left w:val="nil"/>
              <w:bottom w:val="nil"/>
              <w:right w:val="nil"/>
            </w:tcBorders>
            <w:shd w:val="clear" w:color="auto" w:fill="auto"/>
            <w:noWrap/>
            <w:vAlign w:val="bottom"/>
            <w:hideMark/>
          </w:tcPr>
          <w:p w:rsidR="00803275" w:rsidRPr="0083024D" w:rsidRDefault="00803275" w:rsidP="00EC24D9">
            <w:pPr>
              <w:suppressAutoHyphens w:val="0"/>
              <w:jc w:val="right"/>
              <w:rPr>
                <w:rFonts w:ascii="Arial" w:hAnsi="Arial" w:cs="Arial"/>
                <w:sz w:val="20"/>
                <w:szCs w:val="20"/>
                <w:lang w:eastAsia="en-CA"/>
              </w:rPr>
            </w:pPr>
            <w:r w:rsidRPr="0083024D">
              <w:rPr>
                <w:rFonts w:ascii="Arial" w:hAnsi="Arial" w:cs="Arial"/>
                <w:sz w:val="20"/>
                <w:szCs w:val="20"/>
                <w:lang w:eastAsia="en-CA"/>
              </w:rPr>
              <w:t>441</w:t>
            </w:r>
          </w:p>
        </w:tc>
      </w:tr>
      <w:tr w:rsidR="00803275" w:rsidRPr="00000473" w:rsidTr="009769A6">
        <w:trPr>
          <w:trHeight w:val="300"/>
        </w:trPr>
        <w:tc>
          <w:tcPr>
            <w:tcW w:w="1008"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rPr>
                <w:rFonts w:ascii="Calibri" w:hAnsi="Calibri" w:cs="Calibri"/>
                <w:color w:val="000000"/>
                <w:lang w:eastAsia="en-CA"/>
              </w:rPr>
            </w:pPr>
            <w:r w:rsidRPr="00000473">
              <w:rPr>
                <w:rFonts w:ascii="Calibri" w:hAnsi="Calibri" w:cs="Calibri"/>
                <w:color w:val="000000"/>
                <w:sz w:val="22"/>
                <w:szCs w:val="22"/>
                <w:lang w:eastAsia="en-CA"/>
              </w:rPr>
              <w:t>Australia</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Calibri" w:hAnsi="Calibri" w:cs="Calibri"/>
                <w:color w:val="000000"/>
                <w:lang w:eastAsia="en-CA"/>
              </w:rPr>
            </w:pPr>
            <w:r w:rsidRPr="00000473">
              <w:rPr>
                <w:rFonts w:ascii="Calibri" w:hAnsi="Calibri" w:cs="Calibri"/>
                <w:color w:val="000000"/>
                <w:sz w:val="22"/>
                <w:szCs w:val="22"/>
                <w:lang w:eastAsia="en-CA"/>
              </w:rPr>
              <w:t>1,267</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Arial" w:hAnsi="Arial" w:cs="Arial"/>
                <w:sz w:val="20"/>
                <w:szCs w:val="20"/>
                <w:lang w:eastAsia="en-CA"/>
              </w:rPr>
            </w:pPr>
            <w:r w:rsidRPr="00000473">
              <w:rPr>
                <w:rFonts w:ascii="Arial" w:hAnsi="Arial" w:cs="Arial"/>
                <w:sz w:val="20"/>
                <w:szCs w:val="20"/>
                <w:lang w:eastAsia="en-CA"/>
              </w:rPr>
              <w:t>1,788</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rPr>
                <w:rFonts w:ascii="Arial" w:hAnsi="Arial" w:cs="Arial"/>
                <w:sz w:val="20"/>
                <w:szCs w:val="20"/>
                <w:lang w:eastAsia="en-CA"/>
              </w:rPr>
            </w:pPr>
          </w:p>
        </w:tc>
        <w:tc>
          <w:tcPr>
            <w:tcW w:w="960" w:type="dxa"/>
            <w:gridSpan w:val="2"/>
            <w:tcBorders>
              <w:top w:val="nil"/>
              <w:left w:val="nil"/>
              <w:bottom w:val="nil"/>
              <w:right w:val="nil"/>
            </w:tcBorders>
            <w:shd w:val="clear" w:color="auto" w:fill="auto"/>
            <w:noWrap/>
            <w:vAlign w:val="bottom"/>
            <w:hideMark/>
          </w:tcPr>
          <w:p w:rsidR="00803275" w:rsidRDefault="00803275" w:rsidP="00EC24D9">
            <w:pPr>
              <w:suppressAutoHyphens w:val="0"/>
              <w:jc w:val="center"/>
              <w:rPr>
                <w:rFonts w:ascii="Calibri" w:hAnsi="Calibri" w:cs="Calibri"/>
                <w:color w:val="000000"/>
                <w:lang w:eastAsia="en-CA"/>
              </w:rPr>
            </w:pPr>
            <w:r w:rsidRPr="00000473">
              <w:rPr>
                <w:rFonts w:ascii="Calibri" w:hAnsi="Calibri" w:cs="Calibri"/>
                <w:color w:val="000000"/>
                <w:sz w:val="22"/>
                <w:szCs w:val="22"/>
                <w:lang w:eastAsia="en-CA"/>
              </w:rPr>
              <w:t>1,095</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Arial" w:hAnsi="Arial" w:cs="Arial"/>
                <w:sz w:val="20"/>
                <w:szCs w:val="20"/>
                <w:lang w:eastAsia="en-CA"/>
              </w:rPr>
            </w:pPr>
            <w:r w:rsidRPr="00000473">
              <w:rPr>
                <w:rFonts w:ascii="Arial" w:hAnsi="Arial" w:cs="Arial"/>
                <w:sz w:val="20"/>
                <w:szCs w:val="20"/>
                <w:lang w:eastAsia="en-CA"/>
              </w:rPr>
              <w:t>1,159</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rPr>
                <w:rFonts w:ascii="Calibri"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Calibri" w:hAnsi="Calibri" w:cs="Calibri"/>
                <w:color w:val="000000"/>
                <w:lang w:eastAsia="en-CA"/>
              </w:rPr>
            </w:pPr>
            <w:r w:rsidRPr="00000473">
              <w:rPr>
                <w:rFonts w:ascii="Calibri" w:hAnsi="Calibri" w:cs="Calibri"/>
                <w:color w:val="000000"/>
                <w:sz w:val="22"/>
                <w:szCs w:val="22"/>
                <w:lang w:eastAsia="en-CA"/>
              </w:rPr>
              <w:t>1,130</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Arial" w:hAnsi="Arial" w:cs="Arial"/>
                <w:sz w:val="20"/>
                <w:szCs w:val="20"/>
                <w:lang w:eastAsia="en-CA"/>
              </w:rPr>
            </w:pPr>
            <w:r w:rsidRPr="00000473">
              <w:rPr>
                <w:rFonts w:ascii="Arial" w:hAnsi="Arial" w:cs="Arial"/>
                <w:sz w:val="20"/>
                <w:szCs w:val="20"/>
                <w:lang w:eastAsia="en-CA"/>
              </w:rPr>
              <w:t>1,483</w:t>
            </w:r>
          </w:p>
        </w:tc>
      </w:tr>
      <w:tr w:rsidR="00803275" w:rsidRPr="00000473" w:rsidTr="009769A6">
        <w:trPr>
          <w:trHeight w:val="300"/>
        </w:trPr>
        <w:tc>
          <w:tcPr>
            <w:tcW w:w="1008"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rPr>
                <w:rFonts w:ascii="Calibri" w:hAnsi="Calibri" w:cs="Calibri"/>
                <w:color w:val="000000"/>
                <w:lang w:eastAsia="en-CA"/>
              </w:rPr>
            </w:pPr>
            <w:r w:rsidRPr="00000473">
              <w:rPr>
                <w:rFonts w:ascii="Calibri" w:hAnsi="Calibri" w:cs="Calibri"/>
                <w:color w:val="000000"/>
                <w:sz w:val="22"/>
                <w:szCs w:val="22"/>
                <w:lang w:eastAsia="en-CA"/>
              </w:rPr>
              <w:t>ECSA</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Calibri" w:hAnsi="Calibri" w:cs="Calibri"/>
                <w:color w:val="000000"/>
                <w:lang w:eastAsia="en-CA"/>
              </w:rPr>
            </w:pPr>
            <w:r w:rsidRPr="00000473">
              <w:rPr>
                <w:rFonts w:ascii="Calibri" w:hAnsi="Calibri" w:cs="Calibri"/>
                <w:color w:val="000000"/>
                <w:sz w:val="22"/>
                <w:szCs w:val="22"/>
                <w:lang w:eastAsia="en-CA"/>
              </w:rPr>
              <w:t>1,325</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Arial" w:hAnsi="Arial" w:cs="Arial"/>
                <w:sz w:val="20"/>
                <w:szCs w:val="20"/>
                <w:lang w:eastAsia="en-CA"/>
              </w:rPr>
            </w:pPr>
            <w:r w:rsidRPr="00000473">
              <w:rPr>
                <w:rFonts w:ascii="Arial" w:hAnsi="Arial" w:cs="Arial"/>
                <w:sz w:val="20"/>
                <w:szCs w:val="20"/>
                <w:lang w:eastAsia="en-CA"/>
              </w:rPr>
              <w:t>200</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rPr>
                <w:rFonts w:ascii="Arial" w:hAnsi="Arial" w:cs="Arial"/>
                <w:sz w:val="20"/>
                <w:szCs w:val="20"/>
                <w:lang w:eastAsia="en-CA"/>
              </w:rPr>
            </w:pPr>
          </w:p>
        </w:tc>
        <w:tc>
          <w:tcPr>
            <w:tcW w:w="960" w:type="dxa"/>
            <w:gridSpan w:val="2"/>
            <w:tcBorders>
              <w:top w:val="nil"/>
              <w:left w:val="nil"/>
              <w:bottom w:val="nil"/>
              <w:right w:val="nil"/>
            </w:tcBorders>
            <w:shd w:val="clear" w:color="auto" w:fill="auto"/>
            <w:noWrap/>
            <w:vAlign w:val="bottom"/>
            <w:hideMark/>
          </w:tcPr>
          <w:p w:rsidR="00803275" w:rsidRDefault="00803275" w:rsidP="00EC24D9">
            <w:pPr>
              <w:suppressAutoHyphens w:val="0"/>
              <w:jc w:val="center"/>
              <w:rPr>
                <w:rFonts w:ascii="Calibri" w:hAnsi="Calibri" w:cs="Calibri"/>
                <w:color w:val="000000"/>
                <w:lang w:eastAsia="en-CA"/>
              </w:rPr>
            </w:pPr>
            <w:r w:rsidRPr="00000473">
              <w:rPr>
                <w:rFonts w:ascii="Calibri" w:hAnsi="Calibri" w:cs="Calibri"/>
                <w:color w:val="000000"/>
                <w:sz w:val="22"/>
                <w:szCs w:val="22"/>
                <w:lang w:eastAsia="en-CA"/>
              </w:rPr>
              <w:t>1,425</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Arial" w:hAnsi="Arial" w:cs="Arial"/>
                <w:sz w:val="20"/>
                <w:szCs w:val="20"/>
                <w:lang w:eastAsia="en-CA"/>
              </w:rPr>
            </w:pPr>
            <w:r w:rsidRPr="00000473">
              <w:rPr>
                <w:rFonts w:ascii="Arial" w:hAnsi="Arial" w:cs="Arial"/>
                <w:sz w:val="20"/>
                <w:szCs w:val="20"/>
                <w:lang w:eastAsia="en-CA"/>
              </w:rPr>
              <w:t>1,300</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rPr>
                <w:rFonts w:ascii="Calibri"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Calibri" w:hAnsi="Calibri" w:cs="Calibri"/>
                <w:color w:val="000000"/>
                <w:lang w:eastAsia="en-CA"/>
              </w:rPr>
            </w:pPr>
            <w:r w:rsidRPr="00000473">
              <w:rPr>
                <w:rFonts w:ascii="Calibri" w:hAnsi="Calibri" w:cs="Calibri"/>
                <w:color w:val="000000"/>
                <w:sz w:val="22"/>
                <w:szCs w:val="22"/>
                <w:lang w:eastAsia="en-CA"/>
              </w:rPr>
              <w:t>1,225</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Arial" w:hAnsi="Arial" w:cs="Arial"/>
                <w:sz w:val="20"/>
                <w:szCs w:val="20"/>
                <w:lang w:eastAsia="en-CA"/>
              </w:rPr>
            </w:pPr>
            <w:r w:rsidRPr="00000473">
              <w:rPr>
                <w:rFonts w:ascii="Arial" w:hAnsi="Arial" w:cs="Arial"/>
                <w:sz w:val="20"/>
                <w:szCs w:val="20"/>
                <w:lang w:eastAsia="en-CA"/>
              </w:rPr>
              <w:t>650</w:t>
            </w:r>
          </w:p>
        </w:tc>
      </w:tr>
      <w:tr w:rsidR="00803275" w:rsidRPr="00000473" w:rsidTr="009769A6">
        <w:trPr>
          <w:trHeight w:val="300"/>
        </w:trPr>
        <w:tc>
          <w:tcPr>
            <w:tcW w:w="1008"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rPr>
                <w:rFonts w:ascii="Calibri" w:hAnsi="Calibri" w:cs="Calibri"/>
                <w:color w:val="000000"/>
                <w:lang w:eastAsia="en-CA"/>
              </w:rPr>
            </w:pPr>
            <w:r w:rsidRPr="00000473">
              <w:rPr>
                <w:rFonts w:ascii="Calibri" w:hAnsi="Calibri" w:cs="Calibri"/>
                <w:color w:val="000000"/>
                <w:sz w:val="22"/>
                <w:szCs w:val="22"/>
                <w:lang w:eastAsia="en-CA"/>
              </w:rPr>
              <w:t>WCSA</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Calibri" w:hAnsi="Calibri" w:cs="Calibri"/>
                <w:color w:val="000000"/>
                <w:lang w:eastAsia="en-CA"/>
              </w:rPr>
            </w:pPr>
            <w:r w:rsidRPr="00000473">
              <w:rPr>
                <w:rFonts w:ascii="Calibri" w:hAnsi="Calibri" w:cs="Calibri"/>
                <w:color w:val="000000"/>
                <w:sz w:val="22"/>
                <w:szCs w:val="22"/>
                <w:lang w:eastAsia="en-CA"/>
              </w:rPr>
              <w:t>1,267</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Arial" w:hAnsi="Arial" w:cs="Arial"/>
                <w:sz w:val="20"/>
                <w:szCs w:val="20"/>
                <w:lang w:eastAsia="en-CA"/>
              </w:rPr>
            </w:pPr>
            <w:r w:rsidRPr="00000473">
              <w:rPr>
                <w:rFonts w:ascii="Arial" w:hAnsi="Arial" w:cs="Arial"/>
                <w:sz w:val="20"/>
                <w:szCs w:val="20"/>
                <w:lang w:eastAsia="en-CA"/>
              </w:rPr>
              <w:t>1,400</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rPr>
                <w:rFonts w:ascii="Arial" w:hAnsi="Arial" w:cs="Arial"/>
                <w:sz w:val="20"/>
                <w:szCs w:val="20"/>
                <w:lang w:eastAsia="en-CA"/>
              </w:rPr>
            </w:pPr>
          </w:p>
        </w:tc>
        <w:tc>
          <w:tcPr>
            <w:tcW w:w="960" w:type="dxa"/>
            <w:gridSpan w:val="2"/>
            <w:tcBorders>
              <w:top w:val="nil"/>
              <w:left w:val="nil"/>
              <w:bottom w:val="nil"/>
              <w:right w:val="nil"/>
            </w:tcBorders>
            <w:shd w:val="clear" w:color="auto" w:fill="auto"/>
            <w:noWrap/>
            <w:vAlign w:val="bottom"/>
            <w:hideMark/>
          </w:tcPr>
          <w:p w:rsidR="00803275" w:rsidRDefault="00803275" w:rsidP="00EC24D9">
            <w:pPr>
              <w:suppressAutoHyphens w:val="0"/>
              <w:jc w:val="center"/>
              <w:rPr>
                <w:rFonts w:ascii="Calibri" w:hAnsi="Calibri" w:cs="Calibri"/>
                <w:color w:val="000000"/>
                <w:lang w:eastAsia="en-CA"/>
              </w:rPr>
            </w:pPr>
            <w:r w:rsidRPr="00000473">
              <w:rPr>
                <w:rFonts w:ascii="Calibri" w:hAnsi="Calibri" w:cs="Calibri"/>
                <w:color w:val="000000"/>
                <w:sz w:val="22"/>
                <w:szCs w:val="22"/>
                <w:lang w:eastAsia="en-CA"/>
              </w:rPr>
              <w:t>1,166</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Arial" w:hAnsi="Arial" w:cs="Arial"/>
                <w:sz w:val="20"/>
                <w:szCs w:val="20"/>
                <w:lang w:eastAsia="en-CA"/>
              </w:rPr>
            </w:pPr>
            <w:r w:rsidRPr="00000473">
              <w:rPr>
                <w:rFonts w:ascii="Arial" w:hAnsi="Arial" w:cs="Arial"/>
                <w:sz w:val="20"/>
                <w:szCs w:val="20"/>
                <w:lang w:eastAsia="en-CA"/>
              </w:rPr>
              <w:t>1,400</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rPr>
                <w:rFonts w:ascii="Calibri"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Calibri" w:hAnsi="Calibri" w:cs="Calibri"/>
                <w:color w:val="000000"/>
                <w:lang w:eastAsia="en-CA"/>
              </w:rPr>
            </w:pPr>
            <w:r w:rsidRPr="00000473">
              <w:rPr>
                <w:rFonts w:ascii="Calibri" w:hAnsi="Calibri" w:cs="Calibri"/>
                <w:color w:val="000000"/>
                <w:sz w:val="22"/>
                <w:szCs w:val="22"/>
                <w:lang w:eastAsia="en-CA"/>
              </w:rPr>
              <w:t>2500</w:t>
            </w:r>
          </w:p>
        </w:tc>
        <w:tc>
          <w:tcPr>
            <w:tcW w:w="960" w:type="dxa"/>
            <w:gridSpan w:val="2"/>
            <w:tcBorders>
              <w:top w:val="nil"/>
              <w:left w:val="nil"/>
              <w:bottom w:val="nil"/>
              <w:right w:val="nil"/>
            </w:tcBorders>
            <w:shd w:val="clear" w:color="auto" w:fill="auto"/>
            <w:noWrap/>
            <w:vAlign w:val="bottom"/>
            <w:hideMark/>
          </w:tcPr>
          <w:p w:rsidR="00803275" w:rsidRPr="00000473" w:rsidRDefault="00803275" w:rsidP="00EC24D9">
            <w:pPr>
              <w:suppressAutoHyphens w:val="0"/>
              <w:jc w:val="right"/>
              <w:rPr>
                <w:rFonts w:ascii="Arial" w:hAnsi="Arial" w:cs="Arial"/>
                <w:sz w:val="20"/>
                <w:szCs w:val="20"/>
                <w:lang w:eastAsia="en-CA"/>
              </w:rPr>
            </w:pPr>
            <w:r w:rsidRPr="00000473">
              <w:rPr>
                <w:rFonts w:ascii="Arial" w:hAnsi="Arial" w:cs="Arial"/>
                <w:sz w:val="20"/>
                <w:szCs w:val="20"/>
                <w:lang w:eastAsia="en-CA"/>
              </w:rPr>
              <w:t>800</w:t>
            </w:r>
          </w:p>
        </w:tc>
      </w:tr>
    </w:tbl>
    <w:p w:rsidR="00803275" w:rsidRDefault="00803275" w:rsidP="00803275">
      <w:pPr>
        <w:rPr>
          <w:lang w:val="en-US"/>
        </w:rPr>
      </w:pPr>
    </w:p>
    <w:p w:rsidR="009769A6" w:rsidRDefault="009769A6" w:rsidP="009769A6">
      <w:pPr>
        <w:rPr>
          <w:b/>
          <w:lang w:val="en-US"/>
        </w:rPr>
      </w:pPr>
      <w:proofErr w:type="gramStart"/>
      <w:r>
        <w:rPr>
          <w:b/>
          <w:lang w:val="en-US"/>
        </w:rPr>
        <w:t>t</w:t>
      </w:r>
      <w:r w:rsidRPr="00220419">
        <w:rPr>
          <w:b/>
          <w:lang w:val="en-US"/>
        </w:rPr>
        <w:t>able</w:t>
      </w:r>
      <w:proofErr w:type="gramEnd"/>
      <w:r w:rsidRPr="00220419">
        <w:rPr>
          <w:b/>
          <w:lang w:val="en-US"/>
        </w:rPr>
        <w:t xml:space="preserve"> </w:t>
      </w:r>
      <w:r>
        <w:rPr>
          <w:b/>
          <w:lang w:val="en-US"/>
        </w:rPr>
        <w:t>3</w:t>
      </w:r>
      <w:r w:rsidRPr="00220419">
        <w:rPr>
          <w:b/>
          <w:lang w:val="en-US"/>
        </w:rPr>
        <w:t xml:space="preserve"> Northern Range European Import and Export freight rates f</w:t>
      </w:r>
      <w:r>
        <w:rPr>
          <w:b/>
          <w:lang w:val="en-US"/>
        </w:rPr>
        <w:t>or selected markets</w:t>
      </w:r>
      <w:r w:rsidRPr="00220419">
        <w:rPr>
          <w:b/>
          <w:lang w:val="en-US"/>
        </w:rPr>
        <w:t xml:space="preserve"> </w:t>
      </w:r>
      <w:r>
        <w:rPr>
          <w:b/>
          <w:lang w:val="en-US"/>
        </w:rPr>
        <w:t>(</w:t>
      </w:r>
      <w:r w:rsidRPr="00220419">
        <w:rPr>
          <w:b/>
          <w:lang w:val="en-US"/>
        </w:rPr>
        <w:t>in €</w:t>
      </w:r>
      <w:r>
        <w:rPr>
          <w:b/>
          <w:lang w:val="en-US"/>
        </w:rPr>
        <w:t>)</w:t>
      </w:r>
    </w:p>
    <w:sectPr w:rsidR="009769A6" w:rsidSect="00F451C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4BE" w:rsidRDefault="000E44BE" w:rsidP="00760152">
      <w:r>
        <w:separator/>
      </w:r>
    </w:p>
  </w:endnote>
  <w:endnote w:type="continuationSeparator" w:id="0">
    <w:p w:rsidR="000E44BE" w:rsidRDefault="000E44BE" w:rsidP="00760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Times">
    <w:altName w:val="Times New Roman"/>
    <w:charset w:val="00"/>
    <w:family w:val="auto"/>
    <w:pitch w:val="default"/>
  </w:font>
  <w:font w:name="TimesNew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NewRoman,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9D" w:rsidRDefault="006D59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670357"/>
      <w:docPartObj>
        <w:docPartGallery w:val="Page Numbers (Bottom of Page)"/>
        <w:docPartUnique/>
      </w:docPartObj>
    </w:sdtPr>
    <w:sdtEndPr>
      <w:rPr>
        <w:noProof/>
      </w:rPr>
    </w:sdtEndPr>
    <w:sdtContent>
      <w:bookmarkStart w:id="1" w:name="_GoBack" w:displacedByCustomXml="prev"/>
      <w:bookmarkEnd w:id="1" w:displacedByCustomXml="prev"/>
      <w:p w:rsidR="006D599D" w:rsidRDefault="006D599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D599D" w:rsidRDefault="006D59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9D" w:rsidRDefault="006D59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4BE" w:rsidRDefault="000E44BE" w:rsidP="00760152">
      <w:r>
        <w:separator/>
      </w:r>
    </w:p>
  </w:footnote>
  <w:footnote w:type="continuationSeparator" w:id="0">
    <w:p w:rsidR="000E44BE" w:rsidRDefault="000E44BE" w:rsidP="00760152">
      <w:r>
        <w:continuationSeparator/>
      </w:r>
    </w:p>
  </w:footnote>
  <w:footnote w:id="1">
    <w:p w:rsidR="001A66E7" w:rsidRPr="009801B0" w:rsidRDefault="001A66E7" w:rsidP="00BC21C5">
      <w:pPr>
        <w:pStyle w:val="FootnoteText"/>
      </w:pPr>
      <w:r>
        <w:rPr>
          <w:rStyle w:val="FootnoteReference"/>
        </w:rPr>
        <w:footnoteRef/>
      </w:r>
      <w:r w:rsidRPr="009801B0">
        <w:t xml:space="preserve"> </w:t>
      </w:r>
      <w:r>
        <w:t xml:space="preserve">Care must be taken in interpreting these results. The export rates for Far East destinations in 2009 only, included three surcharges: Terminal handling costs, Bunker adjustment factor, and Currency adjustment factor. If these surcharges had been removed, the base rates would have been negative! [13]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9D" w:rsidRDefault="006D59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9D" w:rsidRDefault="006D59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9D" w:rsidRDefault="006D599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DB8"/>
    <w:rsid w:val="000042C3"/>
    <w:rsid w:val="0001665D"/>
    <w:rsid w:val="000304D3"/>
    <w:rsid w:val="000342D1"/>
    <w:rsid w:val="00054D79"/>
    <w:rsid w:val="000B2EA1"/>
    <w:rsid w:val="000C2D1C"/>
    <w:rsid w:val="000E44BE"/>
    <w:rsid w:val="000F0909"/>
    <w:rsid w:val="000F35ED"/>
    <w:rsid w:val="00130384"/>
    <w:rsid w:val="001415A1"/>
    <w:rsid w:val="0014317B"/>
    <w:rsid w:val="00145572"/>
    <w:rsid w:val="00146B32"/>
    <w:rsid w:val="00160F7C"/>
    <w:rsid w:val="00161EA5"/>
    <w:rsid w:val="00165F62"/>
    <w:rsid w:val="00175296"/>
    <w:rsid w:val="001956BD"/>
    <w:rsid w:val="00197BD3"/>
    <w:rsid w:val="001A5077"/>
    <w:rsid w:val="001A66E7"/>
    <w:rsid w:val="001B71B9"/>
    <w:rsid w:val="001C099F"/>
    <w:rsid w:val="001D5502"/>
    <w:rsid w:val="001D6DAE"/>
    <w:rsid w:val="001E055C"/>
    <w:rsid w:val="001F2FF1"/>
    <w:rsid w:val="0021068F"/>
    <w:rsid w:val="002509EE"/>
    <w:rsid w:val="0025441D"/>
    <w:rsid w:val="00255433"/>
    <w:rsid w:val="00256737"/>
    <w:rsid w:val="002867E2"/>
    <w:rsid w:val="002B2736"/>
    <w:rsid w:val="002B5564"/>
    <w:rsid w:val="002C5A98"/>
    <w:rsid w:val="002E5DEC"/>
    <w:rsid w:val="003138E0"/>
    <w:rsid w:val="00345CBB"/>
    <w:rsid w:val="0037000B"/>
    <w:rsid w:val="003A38D0"/>
    <w:rsid w:val="003B0175"/>
    <w:rsid w:val="003B529F"/>
    <w:rsid w:val="003D1625"/>
    <w:rsid w:val="003D7B99"/>
    <w:rsid w:val="003E1EAF"/>
    <w:rsid w:val="003E346D"/>
    <w:rsid w:val="003E4ED9"/>
    <w:rsid w:val="004113B5"/>
    <w:rsid w:val="00430B96"/>
    <w:rsid w:val="00447C4D"/>
    <w:rsid w:val="0045790A"/>
    <w:rsid w:val="0046628D"/>
    <w:rsid w:val="00486DB8"/>
    <w:rsid w:val="004940EC"/>
    <w:rsid w:val="004A5F11"/>
    <w:rsid w:val="004D118C"/>
    <w:rsid w:val="004D36BA"/>
    <w:rsid w:val="004D720F"/>
    <w:rsid w:val="004D7F78"/>
    <w:rsid w:val="004F13EC"/>
    <w:rsid w:val="004F1876"/>
    <w:rsid w:val="004F6612"/>
    <w:rsid w:val="004F686E"/>
    <w:rsid w:val="005024C6"/>
    <w:rsid w:val="0052458C"/>
    <w:rsid w:val="00543077"/>
    <w:rsid w:val="005618E8"/>
    <w:rsid w:val="00564541"/>
    <w:rsid w:val="00575C9C"/>
    <w:rsid w:val="00577986"/>
    <w:rsid w:val="005A0EEF"/>
    <w:rsid w:val="005C1E7D"/>
    <w:rsid w:val="005F7A81"/>
    <w:rsid w:val="0060062E"/>
    <w:rsid w:val="00610412"/>
    <w:rsid w:val="0062648B"/>
    <w:rsid w:val="00647959"/>
    <w:rsid w:val="00657586"/>
    <w:rsid w:val="00661E85"/>
    <w:rsid w:val="00667928"/>
    <w:rsid w:val="006A164C"/>
    <w:rsid w:val="006C4BD2"/>
    <w:rsid w:val="006C55AC"/>
    <w:rsid w:val="006D39A2"/>
    <w:rsid w:val="006D3AE9"/>
    <w:rsid w:val="006D599D"/>
    <w:rsid w:val="006E7DB7"/>
    <w:rsid w:val="00700800"/>
    <w:rsid w:val="00701746"/>
    <w:rsid w:val="0071407A"/>
    <w:rsid w:val="00727375"/>
    <w:rsid w:val="0073286C"/>
    <w:rsid w:val="00760152"/>
    <w:rsid w:val="00762193"/>
    <w:rsid w:val="007D211A"/>
    <w:rsid w:val="007E7E63"/>
    <w:rsid w:val="007F270E"/>
    <w:rsid w:val="007F754A"/>
    <w:rsid w:val="00803275"/>
    <w:rsid w:val="00851967"/>
    <w:rsid w:val="008521B4"/>
    <w:rsid w:val="008538C7"/>
    <w:rsid w:val="00882A27"/>
    <w:rsid w:val="00892108"/>
    <w:rsid w:val="008924FC"/>
    <w:rsid w:val="008A30D8"/>
    <w:rsid w:val="008E1DAF"/>
    <w:rsid w:val="008F6569"/>
    <w:rsid w:val="00947EB6"/>
    <w:rsid w:val="009769A6"/>
    <w:rsid w:val="009B05A7"/>
    <w:rsid w:val="009B26D6"/>
    <w:rsid w:val="009D660C"/>
    <w:rsid w:val="009F1729"/>
    <w:rsid w:val="009F452B"/>
    <w:rsid w:val="00A274CC"/>
    <w:rsid w:val="00A369E0"/>
    <w:rsid w:val="00A402CB"/>
    <w:rsid w:val="00A61EC1"/>
    <w:rsid w:val="00A61F65"/>
    <w:rsid w:val="00A814A3"/>
    <w:rsid w:val="00A904A7"/>
    <w:rsid w:val="00A92ADF"/>
    <w:rsid w:val="00B10CAD"/>
    <w:rsid w:val="00B10E0F"/>
    <w:rsid w:val="00B2259F"/>
    <w:rsid w:val="00B23B07"/>
    <w:rsid w:val="00B73DB8"/>
    <w:rsid w:val="00B8196D"/>
    <w:rsid w:val="00BA3951"/>
    <w:rsid w:val="00BA6848"/>
    <w:rsid w:val="00BC21C5"/>
    <w:rsid w:val="00BC634A"/>
    <w:rsid w:val="00BE5F65"/>
    <w:rsid w:val="00C03072"/>
    <w:rsid w:val="00C0520C"/>
    <w:rsid w:val="00C34B13"/>
    <w:rsid w:val="00C42C3E"/>
    <w:rsid w:val="00C4568F"/>
    <w:rsid w:val="00C46F83"/>
    <w:rsid w:val="00C46F95"/>
    <w:rsid w:val="00C80D43"/>
    <w:rsid w:val="00C82A4B"/>
    <w:rsid w:val="00C83C8D"/>
    <w:rsid w:val="00CA153C"/>
    <w:rsid w:val="00CD1488"/>
    <w:rsid w:val="00CE08F6"/>
    <w:rsid w:val="00CF6722"/>
    <w:rsid w:val="00CF7E4B"/>
    <w:rsid w:val="00D3441B"/>
    <w:rsid w:val="00D447A5"/>
    <w:rsid w:val="00D77C9C"/>
    <w:rsid w:val="00D908F8"/>
    <w:rsid w:val="00D91C10"/>
    <w:rsid w:val="00D94F4A"/>
    <w:rsid w:val="00DC62CB"/>
    <w:rsid w:val="00DD74E7"/>
    <w:rsid w:val="00E225D5"/>
    <w:rsid w:val="00E32541"/>
    <w:rsid w:val="00E405DD"/>
    <w:rsid w:val="00E746E7"/>
    <w:rsid w:val="00E941E7"/>
    <w:rsid w:val="00EC24D9"/>
    <w:rsid w:val="00ED3476"/>
    <w:rsid w:val="00ED647F"/>
    <w:rsid w:val="00EE2029"/>
    <w:rsid w:val="00EF7616"/>
    <w:rsid w:val="00F146C4"/>
    <w:rsid w:val="00F16EB4"/>
    <w:rsid w:val="00F451C9"/>
    <w:rsid w:val="00F6775D"/>
    <w:rsid w:val="00F93ACC"/>
    <w:rsid w:val="00FB3708"/>
    <w:rsid w:val="00FB5941"/>
    <w:rsid w:val="00FB7414"/>
    <w:rsid w:val="00FB7A61"/>
    <w:rsid w:val="00FB7D65"/>
    <w:rsid w:val="00FC18CC"/>
    <w:rsid w:val="00FD15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DB8"/>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B73DB8"/>
    <w:rPr>
      <w:color w:val="0000FF"/>
      <w:u w:val="single"/>
    </w:rPr>
  </w:style>
  <w:style w:type="paragraph" w:customStyle="1" w:styleId="Paragraphedeliste">
    <w:name w:val="Paragraphe de liste"/>
    <w:basedOn w:val="Normal"/>
    <w:rsid w:val="00B73DB8"/>
    <w:pPr>
      <w:spacing w:after="200" w:line="276" w:lineRule="auto"/>
      <w:ind w:left="720"/>
    </w:pPr>
    <w:rPr>
      <w:rFonts w:ascii="Calibri" w:eastAsia="Calibri" w:hAnsi="Calibri"/>
      <w:sz w:val="22"/>
      <w:szCs w:val="22"/>
      <w:lang w:val="fr-FR"/>
    </w:rPr>
  </w:style>
  <w:style w:type="paragraph" w:styleId="HTMLPreformatted">
    <w:name w:val="HTML Preformatted"/>
    <w:basedOn w:val="Normal"/>
    <w:link w:val="HTMLPreformattedChar"/>
    <w:rsid w:val="00B73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n-US"/>
    </w:rPr>
  </w:style>
  <w:style w:type="character" w:customStyle="1" w:styleId="HTMLPreformattedChar">
    <w:name w:val="HTML Preformatted Char"/>
    <w:basedOn w:val="DefaultParagraphFont"/>
    <w:link w:val="HTMLPreformatted"/>
    <w:rsid w:val="00B73DB8"/>
    <w:rPr>
      <w:rFonts w:ascii="Courier New" w:eastAsia="Times New Roman" w:hAnsi="Courier New" w:cs="Courier New"/>
      <w:color w:val="000000"/>
      <w:sz w:val="20"/>
      <w:szCs w:val="20"/>
      <w:lang w:val="en-US" w:eastAsia="ar-SA"/>
    </w:rPr>
  </w:style>
  <w:style w:type="paragraph" w:styleId="CommentText">
    <w:name w:val="annotation text"/>
    <w:basedOn w:val="Normal"/>
    <w:link w:val="CommentTextChar"/>
    <w:uiPriority w:val="99"/>
    <w:rsid w:val="00760152"/>
    <w:pPr>
      <w:spacing w:after="200"/>
    </w:pPr>
    <w:rPr>
      <w:rFonts w:ascii="Calibri" w:eastAsia="Calibri" w:hAnsi="Calibri"/>
      <w:sz w:val="20"/>
      <w:szCs w:val="20"/>
      <w:lang w:val="fr-FR"/>
    </w:rPr>
  </w:style>
  <w:style w:type="character" w:customStyle="1" w:styleId="CommentTextChar">
    <w:name w:val="Comment Text Char"/>
    <w:basedOn w:val="DefaultParagraphFont"/>
    <w:link w:val="CommentText"/>
    <w:uiPriority w:val="99"/>
    <w:rsid w:val="00760152"/>
    <w:rPr>
      <w:rFonts w:ascii="Calibri" w:eastAsia="Calibri" w:hAnsi="Calibri" w:cs="Times New Roman"/>
      <w:sz w:val="20"/>
      <w:szCs w:val="20"/>
      <w:lang w:val="fr-FR" w:eastAsia="ar-SA"/>
    </w:rPr>
  </w:style>
  <w:style w:type="paragraph" w:styleId="FootnoteText">
    <w:name w:val="footnote text"/>
    <w:basedOn w:val="Normal"/>
    <w:link w:val="FootnoteTextChar"/>
    <w:uiPriority w:val="99"/>
    <w:semiHidden/>
    <w:unhideWhenUsed/>
    <w:rsid w:val="00760152"/>
    <w:rPr>
      <w:sz w:val="20"/>
      <w:szCs w:val="20"/>
    </w:rPr>
  </w:style>
  <w:style w:type="character" w:customStyle="1" w:styleId="FootnoteTextChar">
    <w:name w:val="Footnote Text Char"/>
    <w:basedOn w:val="DefaultParagraphFont"/>
    <w:link w:val="FootnoteText"/>
    <w:uiPriority w:val="99"/>
    <w:semiHidden/>
    <w:rsid w:val="00760152"/>
    <w:rPr>
      <w:rFonts w:ascii="Times New Roman" w:eastAsia="Times New Roman" w:hAnsi="Times New Roman" w:cs="Times New Roman"/>
      <w:sz w:val="20"/>
      <w:szCs w:val="20"/>
      <w:lang w:eastAsia="ar-SA"/>
    </w:rPr>
  </w:style>
  <w:style w:type="character" w:styleId="FootnoteReference">
    <w:name w:val="footnote reference"/>
    <w:basedOn w:val="DefaultParagraphFont"/>
    <w:uiPriority w:val="99"/>
    <w:semiHidden/>
    <w:unhideWhenUsed/>
    <w:rsid w:val="00760152"/>
    <w:rPr>
      <w:vertAlign w:val="superscript"/>
    </w:rPr>
  </w:style>
  <w:style w:type="paragraph" w:styleId="BalloonText">
    <w:name w:val="Balloon Text"/>
    <w:basedOn w:val="Normal"/>
    <w:link w:val="BalloonTextChar"/>
    <w:uiPriority w:val="99"/>
    <w:semiHidden/>
    <w:unhideWhenUsed/>
    <w:rsid w:val="00D91C10"/>
    <w:rPr>
      <w:rFonts w:ascii="Tahoma" w:hAnsi="Tahoma" w:cs="Tahoma"/>
      <w:sz w:val="16"/>
      <w:szCs w:val="16"/>
    </w:rPr>
  </w:style>
  <w:style w:type="character" w:customStyle="1" w:styleId="BalloonTextChar">
    <w:name w:val="Balloon Text Char"/>
    <w:basedOn w:val="DefaultParagraphFont"/>
    <w:link w:val="BalloonText"/>
    <w:uiPriority w:val="99"/>
    <w:semiHidden/>
    <w:rsid w:val="00D91C10"/>
    <w:rPr>
      <w:rFonts w:ascii="Tahoma" w:eastAsia="Times New Roman" w:hAnsi="Tahoma" w:cs="Tahoma"/>
      <w:sz w:val="16"/>
      <w:szCs w:val="16"/>
      <w:lang w:eastAsia="ar-SA"/>
    </w:rPr>
  </w:style>
  <w:style w:type="character" w:styleId="CommentReference">
    <w:name w:val="annotation reference"/>
    <w:basedOn w:val="DefaultParagraphFont"/>
    <w:uiPriority w:val="99"/>
    <w:semiHidden/>
    <w:unhideWhenUsed/>
    <w:rsid w:val="00D94F4A"/>
    <w:rPr>
      <w:sz w:val="16"/>
      <w:szCs w:val="16"/>
    </w:rPr>
  </w:style>
  <w:style w:type="paragraph" w:styleId="CommentSubject">
    <w:name w:val="annotation subject"/>
    <w:basedOn w:val="CommentText"/>
    <w:next w:val="CommentText"/>
    <w:link w:val="CommentSubjectChar"/>
    <w:uiPriority w:val="99"/>
    <w:semiHidden/>
    <w:unhideWhenUsed/>
    <w:rsid w:val="00A904A7"/>
    <w:pPr>
      <w:spacing w:after="0"/>
    </w:pPr>
    <w:rPr>
      <w:rFonts w:ascii="Times New Roman" w:eastAsia="Times New Roman" w:hAnsi="Times New Roman"/>
      <w:b/>
      <w:bCs/>
      <w:lang w:val="en-CA"/>
    </w:rPr>
  </w:style>
  <w:style w:type="character" w:customStyle="1" w:styleId="CommentSubjectChar">
    <w:name w:val="Comment Subject Char"/>
    <w:basedOn w:val="CommentTextChar"/>
    <w:link w:val="CommentSubject"/>
    <w:uiPriority w:val="99"/>
    <w:semiHidden/>
    <w:rsid w:val="00A904A7"/>
    <w:rPr>
      <w:rFonts w:ascii="Times New Roman" w:eastAsia="Times New Roman" w:hAnsi="Times New Roman" w:cs="Times New Roman"/>
      <w:b/>
      <w:bCs/>
      <w:sz w:val="20"/>
      <w:szCs w:val="20"/>
      <w:lang w:val="fr-FR" w:eastAsia="ar-SA"/>
    </w:rPr>
  </w:style>
  <w:style w:type="paragraph" w:customStyle="1" w:styleId="numration">
    <w:name w:val="énumération"/>
    <w:basedOn w:val="Normal"/>
    <w:rsid w:val="001A5077"/>
    <w:pPr>
      <w:suppressAutoHyphens w:val="0"/>
      <w:spacing w:after="120" w:line="280" w:lineRule="atLeast"/>
      <w:ind w:left="860" w:hanging="284"/>
      <w:jc w:val="both"/>
    </w:pPr>
    <w:rPr>
      <w:szCs w:val="20"/>
      <w:lang w:val="fr-FR"/>
    </w:rPr>
  </w:style>
  <w:style w:type="paragraph" w:customStyle="1" w:styleId="Paragraphedeliste1">
    <w:name w:val="Paragraphe de liste1"/>
    <w:basedOn w:val="Normal"/>
    <w:rsid w:val="00803275"/>
    <w:pPr>
      <w:spacing w:after="200" w:line="276" w:lineRule="auto"/>
      <w:ind w:left="720"/>
    </w:pPr>
    <w:rPr>
      <w:rFonts w:ascii="Calibri" w:eastAsia="Calibri" w:hAnsi="Calibri"/>
      <w:sz w:val="22"/>
      <w:szCs w:val="22"/>
      <w:lang w:val="fr-FR"/>
    </w:rPr>
  </w:style>
  <w:style w:type="paragraph" w:styleId="Header">
    <w:name w:val="header"/>
    <w:basedOn w:val="Normal"/>
    <w:link w:val="HeaderChar"/>
    <w:uiPriority w:val="99"/>
    <w:unhideWhenUsed/>
    <w:rsid w:val="006D599D"/>
    <w:pPr>
      <w:tabs>
        <w:tab w:val="center" w:pos="4680"/>
        <w:tab w:val="right" w:pos="9360"/>
      </w:tabs>
    </w:pPr>
  </w:style>
  <w:style w:type="character" w:customStyle="1" w:styleId="HeaderChar">
    <w:name w:val="Header Char"/>
    <w:basedOn w:val="DefaultParagraphFont"/>
    <w:link w:val="Header"/>
    <w:uiPriority w:val="99"/>
    <w:rsid w:val="006D599D"/>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6D599D"/>
    <w:pPr>
      <w:tabs>
        <w:tab w:val="center" w:pos="4680"/>
        <w:tab w:val="right" w:pos="9360"/>
      </w:tabs>
    </w:pPr>
  </w:style>
  <w:style w:type="character" w:customStyle="1" w:styleId="FooterChar">
    <w:name w:val="Footer Char"/>
    <w:basedOn w:val="DefaultParagraphFont"/>
    <w:link w:val="Footer"/>
    <w:uiPriority w:val="99"/>
    <w:rsid w:val="006D599D"/>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DB8"/>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B73DB8"/>
    <w:rPr>
      <w:color w:val="0000FF"/>
      <w:u w:val="single"/>
    </w:rPr>
  </w:style>
  <w:style w:type="paragraph" w:customStyle="1" w:styleId="Paragraphedeliste">
    <w:name w:val="Paragraphe de liste"/>
    <w:basedOn w:val="Normal"/>
    <w:rsid w:val="00B73DB8"/>
    <w:pPr>
      <w:spacing w:after="200" w:line="276" w:lineRule="auto"/>
      <w:ind w:left="720"/>
    </w:pPr>
    <w:rPr>
      <w:rFonts w:ascii="Calibri" w:eastAsia="Calibri" w:hAnsi="Calibri"/>
      <w:sz w:val="22"/>
      <w:szCs w:val="22"/>
      <w:lang w:val="fr-FR"/>
    </w:rPr>
  </w:style>
  <w:style w:type="paragraph" w:styleId="HTMLPreformatted">
    <w:name w:val="HTML Preformatted"/>
    <w:basedOn w:val="Normal"/>
    <w:link w:val="HTMLPreformattedChar"/>
    <w:rsid w:val="00B73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n-US"/>
    </w:rPr>
  </w:style>
  <w:style w:type="character" w:customStyle="1" w:styleId="HTMLPreformattedChar">
    <w:name w:val="HTML Preformatted Char"/>
    <w:basedOn w:val="DefaultParagraphFont"/>
    <w:link w:val="HTMLPreformatted"/>
    <w:rsid w:val="00B73DB8"/>
    <w:rPr>
      <w:rFonts w:ascii="Courier New" w:eastAsia="Times New Roman" w:hAnsi="Courier New" w:cs="Courier New"/>
      <w:color w:val="000000"/>
      <w:sz w:val="20"/>
      <w:szCs w:val="20"/>
      <w:lang w:val="en-US" w:eastAsia="ar-SA"/>
    </w:rPr>
  </w:style>
  <w:style w:type="paragraph" w:styleId="CommentText">
    <w:name w:val="annotation text"/>
    <w:basedOn w:val="Normal"/>
    <w:link w:val="CommentTextChar"/>
    <w:uiPriority w:val="99"/>
    <w:rsid w:val="00760152"/>
    <w:pPr>
      <w:spacing w:after="200"/>
    </w:pPr>
    <w:rPr>
      <w:rFonts w:ascii="Calibri" w:eastAsia="Calibri" w:hAnsi="Calibri"/>
      <w:sz w:val="20"/>
      <w:szCs w:val="20"/>
      <w:lang w:val="fr-FR"/>
    </w:rPr>
  </w:style>
  <w:style w:type="character" w:customStyle="1" w:styleId="CommentTextChar">
    <w:name w:val="Comment Text Char"/>
    <w:basedOn w:val="DefaultParagraphFont"/>
    <w:link w:val="CommentText"/>
    <w:uiPriority w:val="99"/>
    <w:rsid w:val="00760152"/>
    <w:rPr>
      <w:rFonts w:ascii="Calibri" w:eastAsia="Calibri" w:hAnsi="Calibri" w:cs="Times New Roman"/>
      <w:sz w:val="20"/>
      <w:szCs w:val="20"/>
      <w:lang w:val="fr-FR" w:eastAsia="ar-SA"/>
    </w:rPr>
  </w:style>
  <w:style w:type="paragraph" w:styleId="FootnoteText">
    <w:name w:val="footnote text"/>
    <w:basedOn w:val="Normal"/>
    <w:link w:val="FootnoteTextChar"/>
    <w:uiPriority w:val="99"/>
    <w:semiHidden/>
    <w:unhideWhenUsed/>
    <w:rsid w:val="00760152"/>
    <w:rPr>
      <w:sz w:val="20"/>
      <w:szCs w:val="20"/>
    </w:rPr>
  </w:style>
  <w:style w:type="character" w:customStyle="1" w:styleId="FootnoteTextChar">
    <w:name w:val="Footnote Text Char"/>
    <w:basedOn w:val="DefaultParagraphFont"/>
    <w:link w:val="FootnoteText"/>
    <w:uiPriority w:val="99"/>
    <w:semiHidden/>
    <w:rsid w:val="00760152"/>
    <w:rPr>
      <w:rFonts w:ascii="Times New Roman" w:eastAsia="Times New Roman" w:hAnsi="Times New Roman" w:cs="Times New Roman"/>
      <w:sz w:val="20"/>
      <w:szCs w:val="20"/>
      <w:lang w:eastAsia="ar-SA"/>
    </w:rPr>
  </w:style>
  <w:style w:type="character" w:styleId="FootnoteReference">
    <w:name w:val="footnote reference"/>
    <w:basedOn w:val="DefaultParagraphFont"/>
    <w:uiPriority w:val="99"/>
    <w:semiHidden/>
    <w:unhideWhenUsed/>
    <w:rsid w:val="00760152"/>
    <w:rPr>
      <w:vertAlign w:val="superscript"/>
    </w:rPr>
  </w:style>
  <w:style w:type="paragraph" w:styleId="BalloonText">
    <w:name w:val="Balloon Text"/>
    <w:basedOn w:val="Normal"/>
    <w:link w:val="BalloonTextChar"/>
    <w:uiPriority w:val="99"/>
    <w:semiHidden/>
    <w:unhideWhenUsed/>
    <w:rsid w:val="00D91C10"/>
    <w:rPr>
      <w:rFonts w:ascii="Tahoma" w:hAnsi="Tahoma" w:cs="Tahoma"/>
      <w:sz w:val="16"/>
      <w:szCs w:val="16"/>
    </w:rPr>
  </w:style>
  <w:style w:type="character" w:customStyle="1" w:styleId="BalloonTextChar">
    <w:name w:val="Balloon Text Char"/>
    <w:basedOn w:val="DefaultParagraphFont"/>
    <w:link w:val="BalloonText"/>
    <w:uiPriority w:val="99"/>
    <w:semiHidden/>
    <w:rsid w:val="00D91C10"/>
    <w:rPr>
      <w:rFonts w:ascii="Tahoma" w:eastAsia="Times New Roman" w:hAnsi="Tahoma" w:cs="Tahoma"/>
      <w:sz w:val="16"/>
      <w:szCs w:val="16"/>
      <w:lang w:eastAsia="ar-SA"/>
    </w:rPr>
  </w:style>
  <w:style w:type="character" w:styleId="CommentReference">
    <w:name w:val="annotation reference"/>
    <w:basedOn w:val="DefaultParagraphFont"/>
    <w:uiPriority w:val="99"/>
    <w:semiHidden/>
    <w:unhideWhenUsed/>
    <w:rsid w:val="00D94F4A"/>
    <w:rPr>
      <w:sz w:val="16"/>
      <w:szCs w:val="16"/>
    </w:rPr>
  </w:style>
  <w:style w:type="paragraph" w:styleId="CommentSubject">
    <w:name w:val="annotation subject"/>
    <w:basedOn w:val="CommentText"/>
    <w:next w:val="CommentText"/>
    <w:link w:val="CommentSubjectChar"/>
    <w:uiPriority w:val="99"/>
    <w:semiHidden/>
    <w:unhideWhenUsed/>
    <w:rsid w:val="00A904A7"/>
    <w:pPr>
      <w:spacing w:after="0"/>
    </w:pPr>
    <w:rPr>
      <w:rFonts w:ascii="Times New Roman" w:eastAsia="Times New Roman" w:hAnsi="Times New Roman"/>
      <w:b/>
      <w:bCs/>
      <w:lang w:val="en-CA"/>
    </w:rPr>
  </w:style>
  <w:style w:type="character" w:customStyle="1" w:styleId="CommentSubjectChar">
    <w:name w:val="Comment Subject Char"/>
    <w:basedOn w:val="CommentTextChar"/>
    <w:link w:val="CommentSubject"/>
    <w:uiPriority w:val="99"/>
    <w:semiHidden/>
    <w:rsid w:val="00A904A7"/>
    <w:rPr>
      <w:rFonts w:ascii="Times New Roman" w:eastAsia="Times New Roman" w:hAnsi="Times New Roman" w:cs="Times New Roman"/>
      <w:b/>
      <w:bCs/>
      <w:sz w:val="20"/>
      <w:szCs w:val="20"/>
      <w:lang w:val="fr-FR" w:eastAsia="ar-SA"/>
    </w:rPr>
  </w:style>
  <w:style w:type="paragraph" w:customStyle="1" w:styleId="numration">
    <w:name w:val="énumération"/>
    <w:basedOn w:val="Normal"/>
    <w:rsid w:val="001A5077"/>
    <w:pPr>
      <w:suppressAutoHyphens w:val="0"/>
      <w:spacing w:after="120" w:line="280" w:lineRule="atLeast"/>
      <w:ind w:left="860" w:hanging="284"/>
      <w:jc w:val="both"/>
    </w:pPr>
    <w:rPr>
      <w:szCs w:val="20"/>
      <w:lang w:val="fr-FR"/>
    </w:rPr>
  </w:style>
  <w:style w:type="paragraph" w:customStyle="1" w:styleId="Paragraphedeliste1">
    <w:name w:val="Paragraphe de liste1"/>
    <w:basedOn w:val="Normal"/>
    <w:rsid w:val="00803275"/>
    <w:pPr>
      <w:spacing w:after="200" w:line="276" w:lineRule="auto"/>
      <w:ind w:left="720"/>
    </w:pPr>
    <w:rPr>
      <w:rFonts w:ascii="Calibri" w:eastAsia="Calibri" w:hAnsi="Calibri"/>
      <w:sz w:val="22"/>
      <w:szCs w:val="22"/>
      <w:lang w:val="fr-FR"/>
    </w:rPr>
  </w:style>
  <w:style w:type="paragraph" w:styleId="Header">
    <w:name w:val="header"/>
    <w:basedOn w:val="Normal"/>
    <w:link w:val="HeaderChar"/>
    <w:uiPriority w:val="99"/>
    <w:unhideWhenUsed/>
    <w:rsid w:val="006D599D"/>
    <w:pPr>
      <w:tabs>
        <w:tab w:val="center" w:pos="4680"/>
        <w:tab w:val="right" w:pos="9360"/>
      </w:tabs>
    </w:pPr>
  </w:style>
  <w:style w:type="character" w:customStyle="1" w:styleId="HeaderChar">
    <w:name w:val="Header Char"/>
    <w:basedOn w:val="DefaultParagraphFont"/>
    <w:link w:val="Header"/>
    <w:uiPriority w:val="99"/>
    <w:rsid w:val="006D599D"/>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6D599D"/>
    <w:pPr>
      <w:tabs>
        <w:tab w:val="center" w:pos="4680"/>
        <w:tab w:val="right" w:pos="9360"/>
      </w:tabs>
    </w:pPr>
  </w:style>
  <w:style w:type="character" w:customStyle="1" w:styleId="FooterChar">
    <w:name w:val="Footer Char"/>
    <w:basedOn w:val="DefaultParagraphFont"/>
    <w:link w:val="Footer"/>
    <w:uiPriority w:val="99"/>
    <w:rsid w:val="006D599D"/>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796516">
      <w:bodyDiv w:val="1"/>
      <w:marLeft w:val="0"/>
      <w:marRight w:val="0"/>
      <w:marTop w:val="0"/>
      <w:marBottom w:val="0"/>
      <w:divBdr>
        <w:top w:val="none" w:sz="0" w:space="0" w:color="auto"/>
        <w:left w:val="none" w:sz="0" w:space="0" w:color="auto"/>
        <w:bottom w:val="none" w:sz="0" w:space="0" w:color="auto"/>
        <w:right w:val="none" w:sz="0" w:space="0" w:color="auto"/>
      </w:divBdr>
      <w:divsChild>
        <w:div w:id="277032054">
          <w:marLeft w:val="0"/>
          <w:marRight w:val="0"/>
          <w:marTop w:val="0"/>
          <w:marBottom w:val="0"/>
          <w:divBdr>
            <w:top w:val="none" w:sz="0" w:space="0" w:color="auto"/>
            <w:left w:val="none" w:sz="0" w:space="0" w:color="auto"/>
            <w:bottom w:val="none" w:sz="0" w:space="0" w:color="auto"/>
            <w:right w:val="none" w:sz="0" w:space="0" w:color="auto"/>
          </w:divBdr>
          <w:divsChild>
            <w:div w:id="1392391132">
              <w:marLeft w:val="0"/>
              <w:marRight w:val="0"/>
              <w:marTop w:val="0"/>
              <w:marBottom w:val="0"/>
              <w:divBdr>
                <w:top w:val="none" w:sz="0" w:space="0" w:color="auto"/>
                <w:left w:val="none" w:sz="0" w:space="0" w:color="auto"/>
                <w:bottom w:val="none" w:sz="0" w:space="0" w:color="auto"/>
                <w:right w:val="none" w:sz="0" w:space="0" w:color="auto"/>
              </w:divBdr>
              <w:divsChild>
                <w:div w:id="1558128465">
                  <w:marLeft w:val="0"/>
                  <w:marRight w:val="0"/>
                  <w:marTop w:val="0"/>
                  <w:marBottom w:val="0"/>
                  <w:divBdr>
                    <w:top w:val="none" w:sz="0" w:space="0" w:color="auto"/>
                    <w:left w:val="none" w:sz="0" w:space="0" w:color="auto"/>
                    <w:bottom w:val="none" w:sz="0" w:space="0" w:color="auto"/>
                    <w:right w:val="none" w:sz="0" w:space="0" w:color="auto"/>
                  </w:divBdr>
                  <w:divsChild>
                    <w:div w:id="1421876585">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sabeth.gouvernal@inrets.fr" TargetMode="External"/><Relationship Id="rId13" Type="http://schemas.openxmlformats.org/officeDocument/2006/relationships/chart" Target="charts/chart2.xm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G:\taux%20de%20fret%20septembre2010\Donn&#233;es%20Freight%20Rates%20CI%201999-200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F:\mapping%20paper\new%20import%20rate%20by%20countr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mapping%20paper\new%20import%20rate%20by%20count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'Graphiques par trade'!$A$1</c:f>
              <c:strCache>
                <c:ptCount val="1"/>
                <c:pt idx="0">
                  <c:v> </c:v>
                </c:pt>
              </c:strCache>
            </c:strRef>
          </c:tx>
          <c:marker>
            <c:symbol val="none"/>
          </c:marker>
          <c:cat>
            <c:strRef>
              <c:f>'Graphiques par trade'!$A$2:$A$66</c:f>
              <c:strCache>
                <c:ptCount val="65"/>
                <c:pt idx="0">
                  <c:v>4Q 93 </c:v>
                </c:pt>
                <c:pt idx="1">
                  <c:v>1Q 94 </c:v>
                </c:pt>
                <c:pt idx="2">
                  <c:v>2Q 94 </c:v>
                </c:pt>
                <c:pt idx="3">
                  <c:v>3Q 94 </c:v>
                </c:pt>
                <c:pt idx="4">
                  <c:v>4Q 94 </c:v>
                </c:pt>
                <c:pt idx="5">
                  <c:v>1Q 95 </c:v>
                </c:pt>
                <c:pt idx="6">
                  <c:v>2Q 95 </c:v>
                </c:pt>
                <c:pt idx="7">
                  <c:v>3Q 95 </c:v>
                </c:pt>
                <c:pt idx="8">
                  <c:v>4Q 95 </c:v>
                </c:pt>
                <c:pt idx="9">
                  <c:v>1Q 96 </c:v>
                </c:pt>
                <c:pt idx="10">
                  <c:v>2Q 96 </c:v>
                </c:pt>
                <c:pt idx="11">
                  <c:v>3Q 96 </c:v>
                </c:pt>
                <c:pt idx="12">
                  <c:v>4Q 96 </c:v>
                </c:pt>
                <c:pt idx="13">
                  <c:v>1Q 97 </c:v>
                </c:pt>
                <c:pt idx="14">
                  <c:v>2Q 97 </c:v>
                </c:pt>
                <c:pt idx="15">
                  <c:v>3Q 97 </c:v>
                </c:pt>
                <c:pt idx="16">
                  <c:v>4Q 97 </c:v>
                </c:pt>
                <c:pt idx="17">
                  <c:v>1Q 98 </c:v>
                </c:pt>
                <c:pt idx="18">
                  <c:v>2Q 98 </c:v>
                </c:pt>
                <c:pt idx="19">
                  <c:v>3Q 98 </c:v>
                </c:pt>
                <c:pt idx="20">
                  <c:v>4Q 98 </c:v>
                </c:pt>
                <c:pt idx="21">
                  <c:v>1Q 99 </c:v>
                </c:pt>
                <c:pt idx="22">
                  <c:v>2Q 99 </c:v>
                </c:pt>
                <c:pt idx="23">
                  <c:v>3Q 99 </c:v>
                </c:pt>
                <c:pt idx="24">
                  <c:v>4Q 99 </c:v>
                </c:pt>
                <c:pt idx="25">
                  <c:v>1Q 00 </c:v>
                </c:pt>
                <c:pt idx="26">
                  <c:v>2Q 00 </c:v>
                </c:pt>
                <c:pt idx="27">
                  <c:v>3Q 00 </c:v>
                </c:pt>
                <c:pt idx="28">
                  <c:v>4Q 00 </c:v>
                </c:pt>
                <c:pt idx="29">
                  <c:v>1Q 01 </c:v>
                </c:pt>
                <c:pt idx="30">
                  <c:v>2Q 01 </c:v>
                </c:pt>
                <c:pt idx="31">
                  <c:v>3Q 01 </c:v>
                </c:pt>
                <c:pt idx="32">
                  <c:v>4Q 01 </c:v>
                </c:pt>
                <c:pt idx="33">
                  <c:v>1Q 02 </c:v>
                </c:pt>
                <c:pt idx="34">
                  <c:v>2Q 02 </c:v>
                </c:pt>
                <c:pt idx="35">
                  <c:v>3Q 02 </c:v>
                </c:pt>
                <c:pt idx="36">
                  <c:v>4Q 02 </c:v>
                </c:pt>
                <c:pt idx="37">
                  <c:v>1Q 03 </c:v>
                </c:pt>
                <c:pt idx="38">
                  <c:v>2Q 03 </c:v>
                </c:pt>
                <c:pt idx="39">
                  <c:v>3Q 03 </c:v>
                </c:pt>
                <c:pt idx="40">
                  <c:v>4Q 03 </c:v>
                </c:pt>
                <c:pt idx="41">
                  <c:v>1Q 04 </c:v>
                </c:pt>
                <c:pt idx="42">
                  <c:v>2Q 04 </c:v>
                </c:pt>
                <c:pt idx="43">
                  <c:v>3Q 04 </c:v>
                </c:pt>
                <c:pt idx="44">
                  <c:v>4Q 04 </c:v>
                </c:pt>
                <c:pt idx="45">
                  <c:v>1Q 05 </c:v>
                </c:pt>
                <c:pt idx="46">
                  <c:v>2Q 05 </c:v>
                </c:pt>
                <c:pt idx="47">
                  <c:v>3Q 05 </c:v>
                </c:pt>
                <c:pt idx="48">
                  <c:v>4Q 05 </c:v>
                </c:pt>
                <c:pt idx="49">
                  <c:v>Q1 06 </c:v>
                </c:pt>
                <c:pt idx="50">
                  <c:v>Q2 06 </c:v>
                </c:pt>
                <c:pt idx="51">
                  <c:v>Q3 06 </c:v>
                </c:pt>
                <c:pt idx="52">
                  <c:v>Q4 06 </c:v>
                </c:pt>
                <c:pt idx="53">
                  <c:v>Q1 07 </c:v>
                </c:pt>
                <c:pt idx="54">
                  <c:v>Q2 07 </c:v>
                </c:pt>
                <c:pt idx="55">
                  <c:v>Q3 07 </c:v>
                </c:pt>
                <c:pt idx="56">
                  <c:v>Q4 07 </c:v>
                </c:pt>
                <c:pt idx="57">
                  <c:v>Q1 08 </c:v>
                </c:pt>
                <c:pt idx="58">
                  <c:v>Q2 08 </c:v>
                </c:pt>
                <c:pt idx="59">
                  <c:v>Q3 08 </c:v>
                </c:pt>
                <c:pt idx="60">
                  <c:v>Q4 08 </c:v>
                </c:pt>
                <c:pt idx="61">
                  <c:v>Q1 09 </c:v>
                </c:pt>
                <c:pt idx="62">
                  <c:v>Q2 09 </c:v>
                </c:pt>
                <c:pt idx="63">
                  <c:v>Q3 09 </c:v>
                </c:pt>
                <c:pt idx="64">
                  <c:v>Q4 09  </c:v>
                </c:pt>
              </c:strCache>
            </c:strRef>
          </c:cat>
          <c:val>
            <c:numRef>
              <c:f>'Graphiques par trade'!$A$2:$A$67</c:f>
              <c:numCache>
                <c:formatCode>General</c:formatCode>
                <c:ptCount val="6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numCache>
            </c:numRef>
          </c:val>
          <c:smooth val="0"/>
        </c:ser>
        <c:ser>
          <c:idx val="1"/>
          <c:order val="1"/>
          <c:tx>
            <c:strRef>
              <c:f>'Graphiques par trade'!$B$1</c:f>
              <c:strCache>
                <c:ptCount val="1"/>
                <c:pt idx="0">
                  <c:v>Asia/US EB  </c:v>
                </c:pt>
              </c:strCache>
            </c:strRef>
          </c:tx>
          <c:marker>
            <c:symbol val="square"/>
            <c:size val="5"/>
          </c:marker>
          <c:cat>
            <c:strRef>
              <c:f>'Graphiques par trade'!$A$2:$A$66</c:f>
              <c:strCache>
                <c:ptCount val="65"/>
                <c:pt idx="0">
                  <c:v>4Q 93 </c:v>
                </c:pt>
                <c:pt idx="1">
                  <c:v>1Q 94 </c:v>
                </c:pt>
                <c:pt idx="2">
                  <c:v>2Q 94 </c:v>
                </c:pt>
                <c:pt idx="3">
                  <c:v>3Q 94 </c:v>
                </c:pt>
                <c:pt idx="4">
                  <c:v>4Q 94 </c:v>
                </c:pt>
                <c:pt idx="5">
                  <c:v>1Q 95 </c:v>
                </c:pt>
                <c:pt idx="6">
                  <c:v>2Q 95 </c:v>
                </c:pt>
                <c:pt idx="7">
                  <c:v>3Q 95 </c:v>
                </c:pt>
                <c:pt idx="8">
                  <c:v>4Q 95 </c:v>
                </c:pt>
                <c:pt idx="9">
                  <c:v>1Q 96 </c:v>
                </c:pt>
                <c:pt idx="10">
                  <c:v>2Q 96 </c:v>
                </c:pt>
                <c:pt idx="11">
                  <c:v>3Q 96 </c:v>
                </c:pt>
                <c:pt idx="12">
                  <c:v>4Q 96 </c:v>
                </c:pt>
                <c:pt idx="13">
                  <c:v>1Q 97 </c:v>
                </c:pt>
                <c:pt idx="14">
                  <c:v>2Q 97 </c:v>
                </c:pt>
                <c:pt idx="15">
                  <c:v>3Q 97 </c:v>
                </c:pt>
                <c:pt idx="16">
                  <c:v>4Q 97 </c:v>
                </c:pt>
                <c:pt idx="17">
                  <c:v>1Q 98 </c:v>
                </c:pt>
                <c:pt idx="18">
                  <c:v>2Q 98 </c:v>
                </c:pt>
                <c:pt idx="19">
                  <c:v>3Q 98 </c:v>
                </c:pt>
                <c:pt idx="20">
                  <c:v>4Q 98 </c:v>
                </c:pt>
                <c:pt idx="21">
                  <c:v>1Q 99 </c:v>
                </c:pt>
                <c:pt idx="22">
                  <c:v>2Q 99 </c:v>
                </c:pt>
                <c:pt idx="23">
                  <c:v>3Q 99 </c:v>
                </c:pt>
                <c:pt idx="24">
                  <c:v>4Q 99 </c:v>
                </c:pt>
                <c:pt idx="25">
                  <c:v>1Q 00 </c:v>
                </c:pt>
                <c:pt idx="26">
                  <c:v>2Q 00 </c:v>
                </c:pt>
                <c:pt idx="27">
                  <c:v>3Q 00 </c:v>
                </c:pt>
                <c:pt idx="28">
                  <c:v>4Q 00 </c:v>
                </c:pt>
                <c:pt idx="29">
                  <c:v>1Q 01 </c:v>
                </c:pt>
                <c:pt idx="30">
                  <c:v>2Q 01 </c:v>
                </c:pt>
                <c:pt idx="31">
                  <c:v>3Q 01 </c:v>
                </c:pt>
                <c:pt idx="32">
                  <c:v>4Q 01 </c:v>
                </c:pt>
                <c:pt idx="33">
                  <c:v>1Q 02 </c:v>
                </c:pt>
                <c:pt idx="34">
                  <c:v>2Q 02 </c:v>
                </c:pt>
                <c:pt idx="35">
                  <c:v>3Q 02 </c:v>
                </c:pt>
                <c:pt idx="36">
                  <c:v>4Q 02 </c:v>
                </c:pt>
                <c:pt idx="37">
                  <c:v>1Q 03 </c:v>
                </c:pt>
                <c:pt idx="38">
                  <c:v>2Q 03 </c:v>
                </c:pt>
                <c:pt idx="39">
                  <c:v>3Q 03 </c:v>
                </c:pt>
                <c:pt idx="40">
                  <c:v>4Q 03 </c:v>
                </c:pt>
                <c:pt idx="41">
                  <c:v>1Q 04 </c:v>
                </c:pt>
                <c:pt idx="42">
                  <c:v>2Q 04 </c:v>
                </c:pt>
                <c:pt idx="43">
                  <c:v>3Q 04 </c:v>
                </c:pt>
                <c:pt idx="44">
                  <c:v>4Q 04 </c:v>
                </c:pt>
                <c:pt idx="45">
                  <c:v>1Q 05 </c:v>
                </c:pt>
                <c:pt idx="46">
                  <c:v>2Q 05 </c:v>
                </c:pt>
                <c:pt idx="47">
                  <c:v>3Q 05 </c:v>
                </c:pt>
                <c:pt idx="48">
                  <c:v>4Q 05 </c:v>
                </c:pt>
                <c:pt idx="49">
                  <c:v>Q1 06 </c:v>
                </c:pt>
                <c:pt idx="50">
                  <c:v>Q2 06 </c:v>
                </c:pt>
                <c:pt idx="51">
                  <c:v>Q3 06 </c:v>
                </c:pt>
                <c:pt idx="52">
                  <c:v>Q4 06 </c:v>
                </c:pt>
                <c:pt idx="53">
                  <c:v>Q1 07 </c:v>
                </c:pt>
                <c:pt idx="54">
                  <c:v>Q2 07 </c:v>
                </c:pt>
                <c:pt idx="55">
                  <c:v>Q3 07 </c:v>
                </c:pt>
                <c:pt idx="56">
                  <c:v>Q4 07 </c:v>
                </c:pt>
                <c:pt idx="57">
                  <c:v>Q1 08 </c:v>
                </c:pt>
                <c:pt idx="58">
                  <c:v>Q2 08 </c:v>
                </c:pt>
                <c:pt idx="59">
                  <c:v>Q3 08 </c:v>
                </c:pt>
                <c:pt idx="60">
                  <c:v>Q4 08 </c:v>
                </c:pt>
                <c:pt idx="61">
                  <c:v>Q1 09 </c:v>
                </c:pt>
                <c:pt idx="62">
                  <c:v>Q2 09 </c:v>
                </c:pt>
                <c:pt idx="63">
                  <c:v>Q3 09 </c:v>
                </c:pt>
                <c:pt idx="64">
                  <c:v>Q4 09  </c:v>
                </c:pt>
              </c:strCache>
            </c:strRef>
          </c:cat>
          <c:val>
            <c:numRef>
              <c:f>'Graphiques par trade'!$B$2:$B$67</c:f>
              <c:numCache>
                <c:formatCode>[$$-409]#,##0</c:formatCode>
                <c:ptCount val="66"/>
                <c:pt idx="0">
                  <c:v>1731</c:v>
                </c:pt>
                <c:pt idx="1">
                  <c:v>1758</c:v>
                </c:pt>
                <c:pt idx="2">
                  <c:v>1718</c:v>
                </c:pt>
                <c:pt idx="3">
                  <c:v>1727</c:v>
                </c:pt>
                <c:pt idx="4">
                  <c:v>1726</c:v>
                </c:pt>
                <c:pt idx="5">
                  <c:v>1698</c:v>
                </c:pt>
                <c:pt idx="6">
                  <c:v>1826</c:v>
                </c:pt>
                <c:pt idx="7">
                  <c:v>1870</c:v>
                </c:pt>
                <c:pt idx="8">
                  <c:v>1865</c:v>
                </c:pt>
                <c:pt idx="9">
                  <c:v>1746</c:v>
                </c:pt>
                <c:pt idx="10">
                  <c:v>1628</c:v>
                </c:pt>
                <c:pt idx="11">
                  <c:v>1630</c:v>
                </c:pt>
                <c:pt idx="12">
                  <c:v>1548</c:v>
                </c:pt>
                <c:pt idx="13">
                  <c:v>1473</c:v>
                </c:pt>
                <c:pt idx="14">
                  <c:v>1407</c:v>
                </c:pt>
                <c:pt idx="15">
                  <c:v>1369</c:v>
                </c:pt>
                <c:pt idx="16">
                  <c:v>1362</c:v>
                </c:pt>
                <c:pt idx="17">
                  <c:v>1345</c:v>
                </c:pt>
                <c:pt idx="18">
                  <c:v>1459</c:v>
                </c:pt>
                <c:pt idx="19">
                  <c:v>1561</c:v>
                </c:pt>
                <c:pt idx="20">
                  <c:v>1614</c:v>
                </c:pt>
                <c:pt idx="21">
                  <c:v>1619</c:v>
                </c:pt>
                <c:pt idx="22">
                  <c:v>2018</c:v>
                </c:pt>
                <c:pt idx="23">
                  <c:v>2203</c:v>
                </c:pt>
                <c:pt idx="24">
                  <c:v>2188</c:v>
                </c:pt>
                <c:pt idx="25">
                  <c:v>2125</c:v>
                </c:pt>
                <c:pt idx="26">
                  <c:v>1953</c:v>
                </c:pt>
                <c:pt idx="27">
                  <c:v>2041</c:v>
                </c:pt>
                <c:pt idx="28">
                  <c:v>1932</c:v>
                </c:pt>
                <c:pt idx="29">
                  <c:v>1874</c:v>
                </c:pt>
                <c:pt idx="30">
                  <c:v>1765</c:v>
                </c:pt>
                <c:pt idx="31">
                  <c:v>1624</c:v>
                </c:pt>
                <c:pt idx="32">
                  <c:v>1605</c:v>
                </c:pt>
                <c:pt idx="33">
                  <c:v>1594</c:v>
                </c:pt>
                <c:pt idx="34">
                  <c:v>1469</c:v>
                </c:pt>
                <c:pt idx="35">
                  <c:v>1479</c:v>
                </c:pt>
                <c:pt idx="36">
                  <c:v>1502</c:v>
                </c:pt>
                <c:pt idx="37">
                  <c:v>1493</c:v>
                </c:pt>
                <c:pt idx="38">
                  <c:v>1687</c:v>
                </c:pt>
                <c:pt idx="39">
                  <c:v>1979</c:v>
                </c:pt>
                <c:pt idx="40">
                  <c:v>1892</c:v>
                </c:pt>
                <c:pt idx="41">
                  <c:v>1825</c:v>
                </c:pt>
                <c:pt idx="42">
                  <c:v>1846</c:v>
                </c:pt>
                <c:pt idx="43">
                  <c:v>1923</c:v>
                </c:pt>
                <c:pt idx="44">
                  <c:v>1895</c:v>
                </c:pt>
                <c:pt idx="45">
                  <c:v>1867</c:v>
                </c:pt>
                <c:pt idx="46">
                  <c:v>1845</c:v>
                </c:pt>
                <c:pt idx="47">
                  <c:v>1906</c:v>
                </c:pt>
                <c:pt idx="48">
                  <c:v>1878</c:v>
                </c:pt>
                <c:pt idx="49">
                  <c:v>1836</c:v>
                </c:pt>
                <c:pt idx="50">
                  <c:v>1753</c:v>
                </c:pt>
                <c:pt idx="51">
                  <c:v>1715</c:v>
                </c:pt>
                <c:pt idx="52">
                  <c:v>1671</c:v>
                </c:pt>
                <c:pt idx="53">
                  <c:v>1643</c:v>
                </c:pt>
                <c:pt idx="54">
                  <c:v>1675</c:v>
                </c:pt>
                <c:pt idx="55">
                  <c:v>1709</c:v>
                </c:pt>
                <c:pt idx="56">
                  <c:v>1680</c:v>
                </c:pt>
                <c:pt idx="57">
                  <c:v>1757</c:v>
                </c:pt>
                <c:pt idx="58">
                  <c:v>1844</c:v>
                </c:pt>
                <c:pt idx="59">
                  <c:v>1934</c:v>
                </c:pt>
                <c:pt idx="60">
                  <c:v>1890</c:v>
                </c:pt>
                <c:pt idx="61">
                  <c:v>1670</c:v>
                </c:pt>
                <c:pt idx="62">
                  <c:v>1383</c:v>
                </c:pt>
                <c:pt idx="63">
                  <c:v>1232</c:v>
                </c:pt>
                <c:pt idx="64">
                  <c:v>1322</c:v>
                </c:pt>
              </c:numCache>
            </c:numRef>
          </c:val>
          <c:smooth val="0"/>
        </c:ser>
        <c:ser>
          <c:idx val="2"/>
          <c:order val="2"/>
          <c:tx>
            <c:strRef>
              <c:f>'Graphiques par trade'!$C$1</c:f>
              <c:strCache>
                <c:ptCount val="1"/>
                <c:pt idx="0">
                  <c:v>US/Asia WB  </c:v>
                </c:pt>
              </c:strCache>
            </c:strRef>
          </c:tx>
          <c:cat>
            <c:strRef>
              <c:f>'Graphiques par trade'!$A$2:$A$66</c:f>
              <c:strCache>
                <c:ptCount val="65"/>
                <c:pt idx="0">
                  <c:v>4Q 93 </c:v>
                </c:pt>
                <c:pt idx="1">
                  <c:v>1Q 94 </c:v>
                </c:pt>
                <c:pt idx="2">
                  <c:v>2Q 94 </c:v>
                </c:pt>
                <c:pt idx="3">
                  <c:v>3Q 94 </c:v>
                </c:pt>
                <c:pt idx="4">
                  <c:v>4Q 94 </c:v>
                </c:pt>
                <c:pt idx="5">
                  <c:v>1Q 95 </c:v>
                </c:pt>
                <c:pt idx="6">
                  <c:v>2Q 95 </c:v>
                </c:pt>
                <c:pt idx="7">
                  <c:v>3Q 95 </c:v>
                </c:pt>
                <c:pt idx="8">
                  <c:v>4Q 95 </c:v>
                </c:pt>
                <c:pt idx="9">
                  <c:v>1Q 96 </c:v>
                </c:pt>
                <c:pt idx="10">
                  <c:v>2Q 96 </c:v>
                </c:pt>
                <c:pt idx="11">
                  <c:v>3Q 96 </c:v>
                </c:pt>
                <c:pt idx="12">
                  <c:v>4Q 96 </c:v>
                </c:pt>
                <c:pt idx="13">
                  <c:v>1Q 97 </c:v>
                </c:pt>
                <c:pt idx="14">
                  <c:v>2Q 97 </c:v>
                </c:pt>
                <c:pt idx="15">
                  <c:v>3Q 97 </c:v>
                </c:pt>
                <c:pt idx="16">
                  <c:v>4Q 97 </c:v>
                </c:pt>
                <c:pt idx="17">
                  <c:v>1Q 98 </c:v>
                </c:pt>
                <c:pt idx="18">
                  <c:v>2Q 98 </c:v>
                </c:pt>
                <c:pt idx="19">
                  <c:v>3Q 98 </c:v>
                </c:pt>
                <c:pt idx="20">
                  <c:v>4Q 98 </c:v>
                </c:pt>
                <c:pt idx="21">
                  <c:v>1Q 99 </c:v>
                </c:pt>
                <c:pt idx="22">
                  <c:v>2Q 99 </c:v>
                </c:pt>
                <c:pt idx="23">
                  <c:v>3Q 99 </c:v>
                </c:pt>
                <c:pt idx="24">
                  <c:v>4Q 99 </c:v>
                </c:pt>
                <c:pt idx="25">
                  <c:v>1Q 00 </c:v>
                </c:pt>
                <c:pt idx="26">
                  <c:v>2Q 00 </c:v>
                </c:pt>
                <c:pt idx="27">
                  <c:v>3Q 00 </c:v>
                </c:pt>
                <c:pt idx="28">
                  <c:v>4Q 00 </c:v>
                </c:pt>
                <c:pt idx="29">
                  <c:v>1Q 01 </c:v>
                </c:pt>
                <c:pt idx="30">
                  <c:v>2Q 01 </c:v>
                </c:pt>
                <c:pt idx="31">
                  <c:v>3Q 01 </c:v>
                </c:pt>
                <c:pt idx="32">
                  <c:v>4Q 01 </c:v>
                </c:pt>
                <c:pt idx="33">
                  <c:v>1Q 02 </c:v>
                </c:pt>
                <c:pt idx="34">
                  <c:v>2Q 02 </c:v>
                </c:pt>
                <c:pt idx="35">
                  <c:v>3Q 02 </c:v>
                </c:pt>
                <c:pt idx="36">
                  <c:v>4Q 02 </c:v>
                </c:pt>
                <c:pt idx="37">
                  <c:v>1Q 03 </c:v>
                </c:pt>
                <c:pt idx="38">
                  <c:v>2Q 03 </c:v>
                </c:pt>
                <c:pt idx="39">
                  <c:v>3Q 03 </c:v>
                </c:pt>
                <c:pt idx="40">
                  <c:v>4Q 03 </c:v>
                </c:pt>
                <c:pt idx="41">
                  <c:v>1Q 04 </c:v>
                </c:pt>
                <c:pt idx="42">
                  <c:v>2Q 04 </c:v>
                </c:pt>
                <c:pt idx="43">
                  <c:v>3Q 04 </c:v>
                </c:pt>
                <c:pt idx="44">
                  <c:v>4Q 04 </c:v>
                </c:pt>
                <c:pt idx="45">
                  <c:v>1Q 05 </c:v>
                </c:pt>
                <c:pt idx="46">
                  <c:v>2Q 05 </c:v>
                </c:pt>
                <c:pt idx="47">
                  <c:v>3Q 05 </c:v>
                </c:pt>
                <c:pt idx="48">
                  <c:v>4Q 05 </c:v>
                </c:pt>
                <c:pt idx="49">
                  <c:v>Q1 06 </c:v>
                </c:pt>
                <c:pt idx="50">
                  <c:v>Q2 06 </c:v>
                </c:pt>
                <c:pt idx="51">
                  <c:v>Q3 06 </c:v>
                </c:pt>
                <c:pt idx="52">
                  <c:v>Q4 06 </c:v>
                </c:pt>
                <c:pt idx="53">
                  <c:v>Q1 07 </c:v>
                </c:pt>
                <c:pt idx="54">
                  <c:v>Q2 07 </c:v>
                </c:pt>
                <c:pt idx="55">
                  <c:v>Q3 07 </c:v>
                </c:pt>
                <c:pt idx="56">
                  <c:v>Q4 07 </c:v>
                </c:pt>
                <c:pt idx="57">
                  <c:v>Q1 08 </c:v>
                </c:pt>
                <c:pt idx="58">
                  <c:v>Q2 08 </c:v>
                </c:pt>
                <c:pt idx="59">
                  <c:v>Q3 08 </c:v>
                </c:pt>
                <c:pt idx="60">
                  <c:v>Q4 08 </c:v>
                </c:pt>
                <c:pt idx="61">
                  <c:v>Q1 09 </c:v>
                </c:pt>
                <c:pt idx="62">
                  <c:v>Q2 09 </c:v>
                </c:pt>
                <c:pt idx="63">
                  <c:v>Q3 09 </c:v>
                </c:pt>
                <c:pt idx="64">
                  <c:v>Q4 09  </c:v>
                </c:pt>
              </c:strCache>
            </c:strRef>
          </c:cat>
          <c:val>
            <c:numRef>
              <c:f>'Graphiques par trade'!$C$2:$C$67</c:f>
              <c:numCache>
                <c:formatCode>[$$-409]#,##0</c:formatCode>
                <c:ptCount val="66"/>
                <c:pt idx="0">
                  <c:v>1272</c:v>
                </c:pt>
                <c:pt idx="1">
                  <c:v>1246</c:v>
                </c:pt>
                <c:pt idx="2">
                  <c:v>1255</c:v>
                </c:pt>
                <c:pt idx="3">
                  <c:v>1315</c:v>
                </c:pt>
                <c:pt idx="4">
                  <c:v>1302</c:v>
                </c:pt>
                <c:pt idx="5">
                  <c:v>1323</c:v>
                </c:pt>
                <c:pt idx="6">
                  <c:v>1356</c:v>
                </c:pt>
                <c:pt idx="7">
                  <c:v>1571</c:v>
                </c:pt>
                <c:pt idx="8">
                  <c:v>1473</c:v>
                </c:pt>
                <c:pt idx="9">
                  <c:v>1339</c:v>
                </c:pt>
                <c:pt idx="10">
                  <c:v>1428</c:v>
                </c:pt>
                <c:pt idx="11">
                  <c:v>1508</c:v>
                </c:pt>
                <c:pt idx="12">
                  <c:v>1384</c:v>
                </c:pt>
                <c:pt idx="13">
                  <c:v>1280</c:v>
                </c:pt>
                <c:pt idx="14">
                  <c:v>1277</c:v>
                </c:pt>
                <c:pt idx="15">
                  <c:v>1428</c:v>
                </c:pt>
                <c:pt idx="16">
                  <c:v>1182</c:v>
                </c:pt>
                <c:pt idx="17">
                  <c:v>1119</c:v>
                </c:pt>
                <c:pt idx="18">
                  <c:v>1015</c:v>
                </c:pt>
                <c:pt idx="19">
                  <c:v>999</c:v>
                </c:pt>
                <c:pt idx="20">
                  <c:v>842</c:v>
                </c:pt>
                <c:pt idx="21">
                  <c:v>832</c:v>
                </c:pt>
                <c:pt idx="22">
                  <c:v>871</c:v>
                </c:pt>
                <c:pt idx="23">
                  <c:v>818</c:v>
                </c:pt>
                <c:pt idx="24">
                  <c:v>736</c:v>
                </c:pt>
                <c:pt idx="25">
                  <c:v>751</c:v>
                </c:pt>
                <c:pt idx="26">
                  <c:v>852</c:v>
                </c:pt>
                <c:pt idx="27">
                  <c:v>939</c:v>
                </c:pt>
                <c:pt idx="28">
                  <c:v>867</c:v>
                </c:pt>
                <c:pt idx="29">
                  <c:v>877</c:v>
                </c:pt>
                <c:pt idx="30">
                  <c:v>869</c:v>
                </c:pt>
                <c:pt idx="31">
                  <c:v>801</c:v>
                </c:pt>
                <c:pt idx="32">
                  <c:v>720</c:v>
                </c:pt>
                <c:pt idx="33">
                  <c:v>812</c:v>
                </c:pt>
                <c:pt idx="34">
                  <c:v>807</c:v>
                </c:pt>
                <c:pt idx="35">
                  <c:v>812</c:v>
                </c:pt>
                <c:pt idx="36">
                  <c:v>773</c:v>
                </c:pt>
                <c:pt idx="37">
                  <c:v>794</c:v>
                </c:pt>
                <c:pt idx="38">
                  <c:v>832</c:v>
                </c:pt>
                <c:pt idx="39">
                  <c:v>839</c:v>
                </c:pt>
                <c:pt idx="40">
                  <c:v>810</c:v>
                </c:pt>
                <c:pt idx="41">
                  <c:v>814</c:v>
                </c:pt>
                <c:pt idx="42">
                  <c:v>806</c:v>
                </c:pt>
                <c:pt idx="43">
                  <c:v>830</c:v>
                </c:pt>
                <c:pt idx="44">
                  <c:v>797</c:v>
                </c:pt>
                <c:pt idx="45">
                  <c:v>800</c:v>
                </c:pt>
                <c:pt idx="46">
                  <c:v>781</c:v>
                </c:pt>
                <c:pt idx="47">
                  <c:v>815</c:v>
                </c:pt>
                <c:pt idx="48">
                  <c:v>825</c:v>
                </c:pt>
                <c:pt idx="49">
                  <c:v>815</c:v>
                </c:pt>
                <c:pt idx="50">
                  <c:v>828</c:v>
                </c:pt>
                <c:pt idx="51">
                  <c:v>839</c:v>
                </c:pt>
                <c:pt idx="52">
                  <c:v>777</c:v>
                </c:pt>
                <c:pt idx="53">
                  <c:v>737</c:v>
                </c:pt>
                <c:pt idx="54">
                  <c:v>765</c:v>
                </c:pt>
                <c:pt idx="55">
                  <c:v>751</c:v>
                </c:pt>
                <c:pt idx="56">
                  <c:v>761</c:v>
                </c:pt>
                <c:pt idx="57">
                  <c:v>845</c:v>
                </c:pt>
                <c:pt idx="58">
                  <c:v>987</c:v>
                </c:pt>
                <c:pt idx="59">
                  <c:v>1170</c:v>
                </c:pt>
                <c:pt idx="60">
                  <c:v>1196</c:v>
                </c:pt>
                <c:pt idx="61">
                  <c:v>913</c:v>
                </c:pt>
                <c:pt idx="62">
                  <c:v>802</c:v>
                </c:pt>
                <c:pt idx="63">
                  <c:v>817</c:v>
                </c:pt>
                <c:pt idx="64">
                  <c:v>883</c:v>
                </c:pt>
              </c:numCache>
            </c:numRef>
          </c:val>
          <c:smooth val="0"/>
        </c:ser>
        <c:ser>
          <c:idx val="3"/>
          <c:order val="3"/>
          <c:tx>
            <c:strRef>
              <c:f>'Graphiques par trade'!$D$1</c:f>
              <c:strCache>
                <c:ptCount val="1"/>
                <c:pt idx="0">
                  <c:v>Eur/Asia EB  </c:v>
                </c:pt>
              </c:strCache>
            </c:strRef>
          </c:tx>
          <c:cat>
            <c:strRef>
              <c:f>'Graphiques par trade'!$A$2:$A$66</c:f>
              <c:strCache>
                <c:ptCount val="65"/>
                <c:pt idx="0">
                  <c:v>4Q 93 </c:v>
                </c:pt>
                <c:pt idx="1">
                  <c:v>1Q 94 </c:v>
                </c:pt>
                <c:pt idx="2">
                  <c:v>2Q 94 </c:v>
                </c:pt>
                <c:pt idx="3">
                  <c:v>3Q 94 </c:v>
                </c:pt>
                <c:pt idx="4">
                  <c:v>4Q 94 </c:v>
                </c:pt>
                <c:pt idx="5">
                  <c:v>1Q 95 </c:v>
                </c:pt>
                <c:pt idx="6">
                  <c:v>2Q 95 </c:v>
                </c:pt>
                <c:pt idx="7">
                  <c:v>3Q 95 </c:v>
                </c:pt>
                <c:pt idx="8">
                  <c:v>4Q 95 </c:v>
                </c:pt>
                <c:pt idx="9">
                  <c:v>1Q 96 </c:v>
                </c:pt>
                <c:pt idx="10">
                  <c:v>2Q 96 </c:v>
                </c:pt>
                <c:pt idx="11">
                  <c:v>3Q 96 </c:v>
                </c:pt>
                <c:pt idx="12">
                  <c:v>4Q 96 </c:v>
                </c:pt>
                <c:pt idx="13">
                  <c:v>1Q 97 </c:v>
                </c:pt>
                <c:pt idx="14">
                  <c:v>2Q 97 </c:v>
                </c:pt>
                <c:pt idx="15">
                  <c:v>3Q 97 </c:v>
                </c:pt>
                <c:pt idx="16">
                  <c:v>4Q 97 </c:v>
                </c:pt>
                <c:pt idx="17">
                  <c:v>1Q 98 </c:v>
                </c:pt>
                <c:pt idx="18">
                  <c:v>2Q 98 </c:v>
                </c:pt>
                <c:pt idx="19">
                  <c:v>3Q 98 </c:v>
                </c:pt>
                <c:pt idx="20">
                  <c:v>4Q 98 </c:v>
                </c:pt>
                <c:pt idx="21">
                  <c:v>1Q 99 </c:v>
                </c:pt>
                <c:pt idx="22">
                  <c:v>2Q 99 </c:v>
                </c:pt>
                <c:pt idx="23">
                  <c:v>3Q 99 </c:v>
                </c:pt>
                <c:pt idx="24">
                  <c:v>4Q 99 </c:v>
                </c:pt>
                <c:pt idx="25">
                  <c:v>1Q 00 </c:v>
                </c:pt>
                <c:pt idx="26">
                  <c:v>2Q 00 </c:v>
                </c:pt>
                <c:pt idx="27">
                  <c:v>3Q 00 </c:v>
                </c:pt>
                <c:pt idx="28">
                  <c:v>4Q 00 </c:v>
                </c:pt>
                <c:pt idx="29">
                  <c:v>1Q 01 </c:v>
                </c:pt>
                <c:pt idx="30">
                  <c:v>2Q 01 </c:v>
                </c:pt>
                <c:pt idx="31">
                  <c:v>3Q 01 </c:v>
                </c:pt>
                <c:pt idx="32">
                  <c:v>4Q 01 </c:v>
                </c:pt>
                <c:pt idx="33">
                  <c:v>1Q 02 </c:v>
                </c:pt>
                <c:pt idx="34">
                  <c:v>2Q 02 </c:v>
                </c:pt>
                <c:pt idx="35">
                  <c:v>3Q 02 </c:v>
                </c:pt>
                <c:pt idx="36">
                  <c:v>4Q 02 </c:v>
                </c:pt>
                <c:pt idx="37">
                  <c:v>1Q 03 </c:v>
                </c:pt>
                <c:pt idx="38">
                  <c:v>2Q 03 </c:v>
                </c:pt>
                <c:pt idx="39">
                  <c:v>3Q 03 </c:v>
                </c:pt>
                <c:pt idx="40">
                  <c:v>4Q 03 </c:v>
                </c:pt>
                <c:pt idx="41">
                  <c:v>1Q 04 </c:v>
                </c:pt>
                <c:pt idx="42">
                  <c:v>2Q 04 </c:v>
                </c:pt>
                <c:pt idx="43">
                  <c:v>3Q 04 </c:v>
                </c:pt>
                <c:pt idx="44">
                  <c:v>4Q 04 </c:v>
                </c:pt>
                <c:pt idx="45">
                  <c:v>1Q 05 </c:v>
                </c:pt>
                <c:pt idx="46">
                  <c:v>2Q 05 </c:v>
                </c:pt>
                <c:pt idx="47">
                  <c:v>3Q 05 </c:v>
                </c:pt>
                <c:pt idx="48">
                  <c:v>4Q 05 </c:v>
                </c:pt>
                <c:pt idx="49">
                  <c:v>Q1 06 </c:v>
                </c:pt>
                <c:pt idx="50">
                  <c:v>Q2 06 </c:v>
                </c:pt>
                <c:pt idx="51">
                  <c:v>Q3 06 </c:v>
                </c:pt>
                <c:pt idx="52">
                  <c:v>Q4 06 </c:v>
                </c:pt>
                <c:pt idx="53">
                  <c:v>Q1 07 </c:v>
                </c:pt>
                <c:pt idx="54">
                  <c:v>Q2 07 </c:v>
                </c:pt>
                <c:pt idx="55">
                  <c:v>Q3 07 </c:v>
                </c:pt>
                <c:pt idx="56">
                  <c:v>Q4 07 </c:v>
                </c:pt>
                <c:pt idx="57">
                  <c:v>Q1 08 </c:v>
                </c:pt>
                <c:pt idx="58">
                  <c:v>Q2 08 </c:v>
                </c:pt>
                <c:pt idx="59">
                  <c:v>Q3 08 </c:v>
                </c:pt>
                <c:pt idx="60">
                  <c:v>Q4 08 </c:v>
                </c:pt>
                <c:pt idx="61">
                  <c:v>Q1 09 </c:v>
                </c:pt>
                <c:pt idx="62">
                  <c:v>Q2 09 </c:v>
                </c:pt>
                <c:pt idx="63">
                  <c:v>Q3 09 </c:v>
                </c:pt>
                <c:pt idx="64">
                  <c:v>Q4 09  </c:v>
                </c:pt>
              </c:strCache>
            </c:strRef>
          </c:cat>
          <c:val>
            <c:numRef>
              <c:f>'Graphiques par trade'!$D$2:$D$67</c:f>
              <c:numCache>
                <c:formatCode>[$$-409]#,##0</c:formatCode>
                <c:ptCount val="66"/>
                <c:pt idx="0">
                  <c:v>1033</c:v>
                </c:pt>
                <c:pt idx="1">
                  <c:v>1057</c:v>
                </c:pt>
                <c:pt idx="2">
                  <c:v>1089</c:v>
                </c:pt>
                <c:pt idx="3">
                  <c:v>1142</c:v>
                </c:pt>
                <c:pt idx="4">
                  <c:v>1181</c:v>
                </c:pt>
                <c:pt idx="5">
                  <c:v>1217</c:v>
                </c:pt>
                <c:pt idx="6">
                  <c:v>1320</c:v>
                </c:pt>
                <c:pt idx="7">
                  <c:v>1309</c:v>
                </c:pt>
                <c:pt idx="8">
                  <c:v>1257</c:v>
                </c:pt>
                <c:pt idx="9">
                  <c:v>1219</c:v>
                </c:pt>
                <c:pt idx="10">
                  <c:v>1218</c:v>
                </c:pt>
                <c:pt idx="11">
                  <c:v>1167</c:v>
                </c:pt>
                <c:pt idx="12">
                  <c:v>1137</c:v>
                </c:pt>
                <c:pt idx="13">
                  <c:v>995</c:v>
                </c:pt>
                <c:pt idx="14">
                  <c:v>1036</c:v>
                </c:pt>
                <c:pt idx="15">
                  <c:v>1067</c:v>
                </c:pt>
                <c:pt idx="16">
                  <c:v>1056</c:v>
                </c:pt>
                <c:pt idx="17">
                  <c:v>1040</c:v>
                </c:pt>
                <c:pt idx="18">
                  <c:v>869</c:v>
                </c:pt>
                <c:pt idx="19">
                  <c:v>873</c:v>
                </c:pt>
                <c:pt idx="20">
                  <c:v>807</c:v>
                </c:pt>
                <c:pt idx="21">
                  <c:v>716</c:v>
                </c:pt>
                <c:pt idx="22">
                  <c:v>723</c:v>
                </c:pt>
                <c:pt idx="23">
                  <c:v>730</c:v>
                </c:pt>
                <c:pt idx="24">
                  <c:v>776</c:v>
                </c:pt>
                <c:pt idx="25">
                  <c:v>664</c:v>
                </c:pt>
                <c:pt idx="26">
                  <c:v>710</c:v>
                </c:pt>
                <c:pt idx="27">
                  <c:v>793</c:v>
                </c:pt>
                <c:pt idx="28">
                  <c:v>797</c:v>
                </c:pt>
                <c:pt idx="29">
                  <c:v>826</c:v>
                </c:pt>
                <c:pt idx="30">
                  <c:v>760</c:v>
                </c:pt>
                <c:pt idx="31">
                  <c:v>688</c:v>
                </c:pt>
                <c:pt idx="32">
                  <c:v>663</c:v>
                </c:pt>
                <c:pt idx="33">
                  <c:v>601</c:v>
                </c:pt>
                <c:pt idx="34">
                  <c:v>646</c:v>
                </c:pt>
                <c:pt idx="35">
                  <c:v>694</c:v>
                </c:pt>
                <c:pt idx="36">
                  <c:v>721</c:v>
                </c:pt>
                <c:pt idx="37">
                  <c:v>706</c:v>
                </c:pt>
                <c:pt idx="38">
                  <c:v>755</c:v>
                </c:pt>
                <c:pt idx="39">
                  <c:v>773</c:v>
                </c:pt>
                <c:pt idx="40">
                  <c:v>754</c:v>
                </c:pt>
                <c:pt idx="41">
                  <c:v>758</c:v>
                </c:pt>
                <c:pt idx="42">
                  <c:v>750</c:v>
                </c:pt>
                <c:pt idx="43">
                  <c:v>767</c:v>
                </c:pt>
                <c:pt idx="44">
                  <c:v>801</c:v>
                </c:pt>
                <c:pt idx="45">
                  <c:v>801</c:v>
                </c:pt>
                <c:pt idx="46">
                  <c:v>821</c:v>
                </c:pt>
                <c:pt idx="47">
                  <c:v>815</c:v>
                </c:pt>
                <c:pt idx="48">
                  <c:v>825</c:v>
                </c:pt>
                <c:pt idx="49">
                  <c:v>793</c:v>
                </c:pt>
                <c:pt idx="50">
                  <c:v>804</c:v>
                </c:pt>
                <c:pt idx="51">
                  <c:v>806</c:v>
                </c:pt>
                <c:pt idx="52">
                  <c:v>792</c:v>
                </c:pt>
                <c:pt idx="53">
                  <c:v>755</c:v>
                </c:pt>
                <c:pt idx="54">
                  <c:v>744</c:v>
                </c:pt>
                <c:pt idx="55">
                  <c:v>792</c:v>
                </c:pt>
                <c:pt idx="56">
                  <c:v>959</c:v>
                </c:pt>
                <c:pt idx="57">
                  <c:v>1064</c:v>
                </c:pt>
                <c:pt idx="58">
                  <c:v>1104</c:v>
                </c:pt>
                <c:pt idx="59">
                  <c:v>1141</c:v>
                </c:pt>
                <c:pt idx="60">
                  <c:v>1109</c:v>
                </c:pt>
                <c:pt idx="61">
                  <c:v>853</c:v>
                </c:pt>
                <c:pt idx="62">
                  <c:v>742</c:v>
                </c:pt>
                <c:pt idx="63">
                  <c:v>787</c:v>
                </c:pt>
                <c:pt idx="64">
                  <c:v>920</c:v>
                </c:pt>
              </c:numCache>
            </c:numRef>
          </c:val>
          <c:smooth val="0"/>
        </c:ser>
        <c:ser>
          <c:idx val="4"/>
          <c:order val="4"/>
          <c:tx>
            <c:strRef>
              <c:f>'Graphiques par trade'!$E$1</c:f>
              <c:strCache>
                <c:ptCount val="1"/>
                <c:pt idx="0">
                  <c:v>Asia/Eur WB  </c:v>
                </c:pt>
              </c:strCache>
            </c:strRef>
          </c:tx>
          <c:cat>
            <c:strRef>
              <c:f>'Graphiques par trade'!$A$2:$A$66</c:f>
              <c:strCache>
                <c:ptCount val="65"/>
                <c:pt idx="0">
                  <c:v>4Q 93 </c:v>
                </c:pt>
                <c:pt idx="1">
                  <c:v>1Q 94 </c:v>
                </c:pt>
                <c:pt idx="2">
                  <c:v>2Q 94 </c:v>
                </c:pt>
                <c:pt idx="3">
                  <c:v>3Q 94 </c:v>
                </c:pt>
                <c:pt idx="4">
                  <c:v>4Q 94 </c:v>
                </c:pt>
                <c:pt idx="5">
                  <c:v>1Q 95 </c:v>
                </c:pt>
                <c:pt idx="6">
                  <c:v>2Q 95 </c:v>
                </c:pt>
                <c:pt idx="7">
                  <c:v>3Q 95 </c:v>
                </c:pt>
                <c:pt idx="8">
                  <c:v>4Q 95 </c:v>
                </c:pt>
                <c:pt idx="9">
                  <c:v>1Q 96 </c:v>
                </c:pt>
                <c:pt idx="10">
                  <c:v>2Q 96 </c:v>
                </c:pt>
                <c:pt idx="11">
                  <c:v>3Q 96 </c:v>
                </c:pt>
                <c:pt idx="12">
                  <c:v>4Q 96 </c:v>
                </c:pt>
                <c:pt idx="13">
                  <c:v>1Q 97 </c:v>
                </c:pt>
                <c:pt idx="14">
                  <c:v>2Q 97 </c:v>
                </c:pt>
                <c:pt idx="15">
                  <c:v>3Q 97 </c:v>
                </c:pt>
                <c:pt idx="16">
                  <c:v>4Q 97 </c:v>
                </c:pt>
                <c:pt idx="17">
                  <c:v>1Q 98 </c:v>
                </c:pt>
                <c:pt idx="18">
                  <c:v>2Q 98 </c:v>
                </c:pt>
                <c:pt idx="19">
                  <c:v>3Q 98 </c:v>
                </c:pt>
                <c:pt idx="20">
                  <c:v>4Q 98 </c:v>
                </c:pt>
                <c:pt idx="21">
                  <c:v>1Q 99 </c:v>
                </c:pt>
                <c:pt idx="22">
                  <c:v>2Q 99 </c:v>
                </c:pt>
                <c:pt idx="23">
                  <c:v>3Q 99 </c:v>
                </c:pt>
                <c:pt idx="24">
                  <c:v>4Q 99 </c:v>
                </c:pt>
                <c:pt idx="25">
                  <c:v>1Q 00 </c:v>
                </c:pt>
                <c:pt idx="26">
                  <c:v>2Q 00 </c:v>
                </c:pt>
                <c:pt idx="27">
                  <c:v>3Q 00 </c:v>
                </c:pt>
                <c:pt idx="28">
                  <c:v>4Q 00 </c:v>
                </c:pt>
                <c:pt idx="29">
                  <c:v>1Q 01 </c:v>
                </c:pt>
                <c:pt idx="30">
                  <c:v>2Q 01 </c:v>
                </c:pt>
                <c:pt idx="31">
                  <c:v>3Q 01 </c:v>
                </c:pt>
                <c:pt idx="32">
                  <c:v>4Q 01 </c:v>
                </c:pt>
                <c:pt idx="33">
                  <c:v>1Q 02 </c:v>
                </c:pt>
                <c:pt idx="34">
                  <c:v>2Q 02 </c:v>
                </c:pt>
                <c:pt idx="35">
                  <c:v>3Q 02 </c:v>
                </c:pt>
                <c:pt idx="36">
                  <c:v>4Q 02 </c:v>
                </c:pt>
                <c:pt idx="37">
                  <c:v>1Q 03 </c:v>
                </c:pt>
                <c:pt idx="38">
                  <c:v>2Q 03 </c:v>
                </c:pt>
                <c:pt idx="39">
                  <c:v>3Q 03 </c:v>
                </c:pt>
                <c:pt idx="40">
                  <c:v>4Q 03 </c:v>
                </c:pt>
                <c:pt idx="41">
                  <c:v>1Q 04 </c:v>
                </c:pt>
                <c:pt idx="42">
                  <c:v>2Q 04 </c:v>
                </c:pt>
                <c:pt idx="43">
                  <c:v>3Q 04 </c:v>
                </c:pt>
                <c:pt idx="44">
                  <c:v>4Q 04 </c:v>
                </c:pt>
                <c:pt idx="45">
                  <c:v>1Q 05 </c:v>
                </c:pt>
                <c:pt idx="46">
                  <c:v>2Q 05 </c:v>
                </c:pt>
                <c:pt idx="47">
                  <c:v>3Q 05 </c:v>
                </c:pt>
                <c:pt idx="48">
                  <c:v>4Q 05 </c:v>
                </c:pt>
                <c:pt idx="49">
                  <c:v>Q1 06 </c:v>
                </c:pt>
                <c:pt idx="50">
                  <c:v>Q2 06 </c:v>
                </c:pt>
                <c:pt idx="51">
                  <c:v>Q3 06 </c:v>
                </c:pt>
                <c:pt idx="52">
                  <c:v>Q4 06 </c:v>
                </c:pt>
                <c:pt idx="53">
                  <c:v>Q1 07 </c:v>
                </c:pt>
                <c:pt idx="54">
                  <c:v>Q2 07 </c:v>
                </c:pt>
                <c:pt idx="55">
                  <c:v>Q3 07 </c:v>
                </c:pt>
                <c:pt idx="56">
                  <c:v>Q4 07 </c:v>
                </c:pt>
                <c:pt idx="57">
                  <c:v>Q1 08 </c:v>
                </c:pt>
                <c:pt idx="58">
                  <c:v>Q2 08 </c:v>
                </c:pt>
                <c:pt idx="59">
                  <c:v>Q3 08 </c:v>
                </c:pt>
                <c:pt idx="60">
                  <c:v>Q4 08 </c:v>
                </c:pt>
                <c:pt idx="61">
                  <c:v>Q1 09 </c:v>
                </c:pt>
                <c:pt idx="62">
                  <c:v>Q2 09 </c:v>
                </c:pt>
                <c:pt idx="63">
                  <c:v>Q3 09 </c:v>
                </c:pt>
                <c:pt idx="64">
                  <c:v>Q4 09  </c:v>
                </c:pt>
              </c:strCache>
            </c:strRef>
          </c:cat>
          <c:val>
            <c:numRef>
              <c:f>'Graphiques par trade'!$E$2:$E$67</c:f>
              <c:numCache>
                <c:formatCode>[$$-409]#,##0</c:formatCode>
                <c:ptCount val="66"/>
                <c:pt idx="0">
                  <c:v>1666</c:v>
                </c:pt>
                <c:pt idx="1">
                  <c:v>1651</c:v>
                </c:pt>
                <c:pt idx="2">
                  <c:v>1622</c:v>
                </c:pt>
                <c:pt idx="3">
                  <c:v>1596</c:v>
                </c:pt>
                <c:pt idx="4">
                  <c:v>1581</c:v>
                </c:pt>
                <c:pt idx="5">
                  <c:v>1544</c:v>
                </c:pt>
                <c:pt idx="6">
                  <c:v>1532</c:v>
                </c:pt>
                <c:pt idx="7">
                  <c:v>1493</c:v>
                </c:pt>
                <c:pt idx="8">
                  <c:v>1455</c:v>
                </c:pt>
                <c:pt idx="9">
                  <c:v>1369</c:v>
                </c:pt>
                <c:pt idx="10">
                  <c:v>1346</c:v>
                </c:pt>
                <c:pt idx="11">
                  <c:v>1337</c:v>
                </c:pt>
                <c:pt idx="12">
                  <c:v>1281</c:v>
                </c:pt>
                <c:pt idx="13">
                  <c:v>1112</c:v>
                </c:pt>
                <c:pt idx="14">
                  <c:v>1156</c:v>
                </c:pt>
                <c:pt idx="15">
                  <c:v>1187</c:v>
                </c:pt>
                <c:pt idx="16">
                  <c:v>1155</c:v>
                </c:pt>
                <c:pt idx="17">
                  <c:v>1183</c:v>
                </c:pt>
                <c:pt idx="18">
                  <c:v>1227</c:v>
                </c:pt>
                <c:pt idx="19">
                  <c:v>1353</c:v>
                </c:pt>
                <c:pt idx="20">
                  <c:v>1465</c:v>
                </c:pt>
                <c:pt idx="21">
                  <c:v>1512</c:v>
                </c:pt>
                <c:pt idx="22">
                  <c:v>1525</c:v>
                </c:pt>
                <c:pt idx="23">
                  <c:v>1568</c:v>
                </c:pt>
                <c:pt idx="24">
                  <c:v>1612</c:v>
                </c:pt>
                <c:pt idx="25">
                  <c:v>1594</c:v>
                </c:pt>
                <c:pt idx="26">
                  <c:v>1597</c:v>
                </c:pt>
                <c:pt idx="27">
                  <c:v>1673</c:v>
                </c:pt>
                <c:pt idx="28">
                  <c:v>1618</c:v>
                </c:pt>
                <c:pt idx="29">
                  <c:v>1566</c:v>
                </c:pt>
                <c:pt idx="30">
                  <c:v>1468</c:v>
                </c:pt>
                <c:pt idx="31">
                  <c:v>1296</c:v>
                </c:pt>
                <c:pt idx="32">
                  <c:v>1154</c:v>
                </c:pt>
                <c:pt idx="33">
                  <c:v>1073</c:v>
                </c:pt>
                <c:pt idx="34">
                  <c:v>1105</c:v>
                </c:pt>
                <c:pt idx="35">
                  <c:v>1208</c:v>
                </c:pt>
                <c:pt idx="36">
                  <c:v>1287</c:v>
                </c:pt>
                <c:pt idx="37">
                  <c:v>1397</c:v>
                </c:pt>
                <c:pt idx="38">
                  <c:v>1543</c:v>
                </c:pt>
                <c:pt idx="39">
                  <c:v>1653</c:v>
                </c:pt>
                <c:pt idx="40">
                  <c:v>1662</c:v>
                </c:pt>
                <c:pt idx="41">
                  <c:v>1681</c:v>
                </c:pt>
                <c:pt idx="42">
                  <c:v>1729</c:v>
                </c:pt>
                <c:pt idx="43">
                  <c:v>1830</c:v>
                </c:pt>
                <c:pt idx="44">
                  <c:v>1842</c:v>
                </c:pt>
                <c:pt idx="45">
                  <c:v>1795</c:v>
                </c:pt>
                <c:pt idx="46">
                  <c:v>1794</c:v>
                </c:pt>
                <c:pt idx="47">
                  <c:v>1778</c:v>
                </c:pt>
                <c:pt idx="48">
                  <c:v>1709</c:v>
                </c:pt>
                <c:pt idx="49">
                  <c:v>1454</c:v>
                </c:pt>
                <c:pt idx="50">
                  <c:v>1408</c:v>
                </c:pt>
                <c:pt idx="51">
                  <c:v>1494</c:v>
                </c:pt>
                <c:pt idx="52">
                  <c:v>1545</c:v>
                </c:pt>
                <c:pt idx="53">
                  <c:v>1549</c:v>
                </c:pt>
                <c:pt idx="54">
                  <c:v>1658</c:v>
                </c:pt>
                <c:pt idx="55">
                  <c:v>2014</c:v>
                </c:pt>
                <c:pt idx="56">
                  <c:v>2109</c:v>
                </c:pt>
                <c:pt idx="57">
                  <c:v>2030</c:v>
                </c:pt>
                <c:pt idx="58">
                  <c:v>1937</c:v>
                </c:pt>
                <c:pt idx="59">
                  <c:v>1837</c:v>
                </c:pt>
                <c:pt idx="60">
                  <c:v>1619</c:v>
                </c:pt>
                <c:pt idx="61">
                  <c:v>1023</c:v>
                </c:pt>
                <c:pt idx="62">
                  <c:v>897</c:v>
                </c:pt>
                <c:pt idx="63">
                  <c:v>1061</c:v>
                </c:pt>
                <c:pt idx="64">
                  <c:v>1422</c:v>
                </c:pt>
              </c:numCache>
            </c:numRef>
          </c:val>
          <c:smooth val="0"/>
        </c:ser>
        <c:ser>
          <c:idx val="5"/>
          <c:order val="5"/>
          <c:tx>
            <c:strRef>
              <c:f>'Graphiques par trade'!$F$1</c:f>
              <c:strCache>
                <c:ptCount val="1"/>
                <c:pt idx="0">
                  <c:v>US/Eur EB  </c:v>
                </c:pt>
              </c:strCache>
            </c:strRef>
          </c:tx>
          <c:marker>
            <c:symbol val="circle"/>
            <c:size val="5"/>
          </c:marker>
          <c:cat>
            <c:strRef>
              <c:f>'Graphiques par trade'!$A$2:$A$66</c:f>
              <c:strCache>
                <c:ptCount val="65"/>
                <c:pt idx="0">
                  <c:v>4Q 93 </c:v>
                </c:pt>
                <c:pt idx="1">
                  <c:v>1Q 94 </c:v>
                </c:pt>
                <c:pt idx="2">
                  <c:v>2Q 94 </c:v>
                </c:pt>
                <c:pt idx="3">
                  <c:v>3Q 94 </c:v>
                </c:pt>
                <c:pt idx="4">
                  <c:v>4Q 94 </c:v>
                </c:pt>
                <c:pt idx="5">
                  <c:v>1Q 95 </c:v>
                </c:pt>
                <c:pt idx="6">
                  <c:v>2Q 95 </c:v>
                </c:pt>
                <c:pt idx="7">
                  <c:v>3Q 95 </c:v>
                </c:pt>
                <c:pt idx="8">
                  <c:v>4Q 95 </c:v>
                </c:pt>
                <c:pt idx="9">
                  <c:v>1Q 96 </c:v>
                </c:pt>
                <c:pt idx="10">
                  <c:v>2Q 96 </c:v>
                </c:pt>
                <c:pt idx="11">
                  <c:v>3Q 96 </c:v>
                </c:pt>
                <c:pt idx="12">
                  <c:v>4Q 96 </c:v>
                </c:pt>
                <c:pt idx="13">
                  <c:v>1Q 97 </c:v>
                </c:pt>
                <c:pt idx="14">
                  <c:v>2Q 97 </c:v>
                </c:pt>
                <c:pt idx="15">
                  <c:v>3Q 97 </c:v>
                </c:pt>
                <c:pt idx="16">
                  <c:v>4Q 97 </c:v>
                </c:pt>
                <c:pt idx="17">
                  <c:v>1Q 98 </c:v>
                </c:pt>
                <c:pt idx="18">
                  <c:v>2Q 98 </c:v>
                </c:pt>
                <c:pt idx="19">
                  <c:v>3Q 98 </c:v>
                </c:pt>
                <c:pt idx="20">
                  <c:v>4Q 98 </c:v>
                </c:pt>
                <c:pt idx="21">
                  <c:v>1Q 99 </c:v>
                </c:pt>
                <c:pt idx="22">
                  <c:v>2Q 99 </c:v>
                </c:pt>
                <c:pt idx="23">
                  <c:v>3Q 99 </c:v>
                </c:pt>
                <c:pt idx="24">
                  <c:v>4Q 99 </c:v>
                </c:pt>
                <c:pt idx="25">
                  <c:v>1Q 00 </c:v>
                </c:pt>
                <c:pt idx="26">
                  <c:v>2Q 00 </c:v>
                </c:pt>
                <c:pt idx="27">
                  <c:v>3Q 00 </c:v>
                </c:pt>
                <c:pt idx="28">
                  <c:v>4Q 00 </c:v>
                </c:pt>
                <c:pt idx="29">
                  <c:v>1Q 01 </c:v>
                </c:pt>
                <c:pt idx="30">
                  <c:v>2Q 01 </c:v>
                </c:pt>
                <c:pt idx="31">
                  <c:v>3Q 01 </c:v>
                </c:pt>
                <c:pt idx="32">
                  <c:v>4Q 01 </c:v>
                </c:pt>
                <c:pt idx="33">
                  <c:v>1Q 02 </c:v>
                </c:pt>
                <c:pt idx="34">
                  <c:v>2Q 02 </c:v>
                </c:pt>
                <c:pt idx="35">
                  <c:v>3Q 02 </c:v>
                </c:pt>
                <c:pt idx="36">
                  <c:v>4Q 02 </c:v>
                </c:pt>
                <c:pt idx="37">
                  <c:v>1Q 03 </c:v>
                </c:pt>
                <c:pt idx="38">
                  <c:v>2Q 03 </c:v>
                </c:pt>
                <c:pt idx="39">
                  <c:v>3Q 03 </c:v>
                </c:pt>
                <c:pt idx="40">
                  <c:v>4Q 03 </c:v>
                </c:pt>
                <c:pt idx="41">
                  <c:v>1Q 04 </c:v>
                </c:pt>
                <c:pt idx="42">
                  <c:v>2Q 04 </c:v>
                </c:pt>
                <c:pt idx="43">
                  <c:v>3Q 04 </c:v>
                </c:pt>
                <c:pt idx="44">
                  <c:v>4Q 04 </c:v>
                </c:pt>
                <c:pt idx="45">
                  <c:v>1Q 05 </c:v>
                </c:pt>
                <c:pt idx="46">
                  <c:v>2Q 05 </c:v>
                </c:pt>
                <c:pt idx="47">
                  <c:v>3Q 05 </c:v>
                </c:pt>
                <c:pt idx="48">
                  <c:v>4Q 05 </c:v>
                </c:pt>
                <c:pt idx="49">
                  <c:v>Q1 06 </c:v>
                </c:pt>
                <c:pt idx="50">
                  <c:v>Q2 06 </c:v>
                </c:pt>
                <c:pt idx="51">
                  <c:v>Q3 06 </c:v>
                </c:pt>
                <c:pt idx="52">
                  <c:v>Q4 06 </c:v>
                </c:pt>
                <c:pt idx="53">
                  <c:v>Q1 07 </c:v>
                </c:pt>
                <c:pt idx="54">
                  <c:v>Q2 07 </c:v>
                </c:pt>
                <c:pt idx="55">
                  <c:v>Q3 07 </c:v>
                </c:pt>
                <c:pt idx="56">
                  <c:v>Q4 07 </c:v>
                </c:pt>
                <c:pt idx="57">
                  <c:v>Q1 08 </c:v>
                </c:pt>
                <c:pt idx="58">
                  <c:v>Q2 08 </c:v>
                </c:pt>
                <c:pt idx="59">
                  <c:v>Q3 08 </c:v>
                </c:pt>
                <c:pt idx="60">
                  <c:v>Q4 08 </c:v>
                </c:pt>
                <c:pt idx="61">
                  <c:v>Q1 09 </c:v>
                </c:pt>
                <c:pt idx="62">
                  <c:v>Q2 09 </c:v>
                </c:pt>
                <c:pt idx="63">
                  <c:v>Q3 09 </c:v>
                </c:pt>
                <c:pt idx="64">
                  <c:v>Q4 09  </c:v>
                </c:pt>
              </c:strCache>
            </c:strRef>
          </c:cat>
          <c:val>
            <c:numRef>
              <c:f>'Graphiques par trade'!$F$2:$F$67</c:f>
              <c:numCache>
                <c:formatCode>[$$-409]#,##0</c:formatCode>
                <c:ptCount val="66"/>
                <c:pt idx="0">
                  <c:v>1342</c:v>
                </c:pt>
                <c:pt idx="1">
                  <c:v>1408</c:v>
                </c:pt>
                <c:pt idx="2">
                  <c:v>1395</c:v>
                </c:pt>
                <c:pt idx="3">
                  <c:v>1374</c:v>
                </c:pt>
                <c:pt idx="4">
                  <c:v>1382</c:v>
                </c:pt>
                <c:pt idx="5">
                  <c:v>1403</c:v>
                </c:pt>
                <c:pt idx="6">
                  <c:v>1412</c:v>
                </c:pt>
                <c:pt idx="7">
                  <c:v>1386</c:v>
                </c:pt>
                <c:pt idx="8">
                  <c:v>1442</c:v>
                </c:pt>
                <c:pt idx="9">
                  <c:v>1480</c:v>
                </c:pt>
                <c:pt idx="10">
                  <c:v>1496</c:v>
                </c:pt>
                <c:pt idx="11">
                  <c:v>1600</c:v>
                </c:pt>
                <c:pt idx="12">
                  <c:v>1621</c:v>
                </c:pt>
                <c:pt idx="13">
                  <c:v>1459</c:v>
                </c:pt>
                <c:pt idx="14">
                  <c:v>1446</c:v>
                </c:pt>
                <c:pt idx="15">
                  <c:v>1611</c:v>
                </c:pt>
                <c:pt idx="16">
                  <c:v>1471</c:v>
                </c:pt>
                <c:pt idx="17">
                  <c:v>1472</c:v>
                </c:pt>
                <c:pt idx="18">
                  <c:v>1477</c:v>
                </c:pt>
                <c:pt idx="19">
                  <c:v>1397</c:v>
                </c:pt>
                <c:pt idx="20">
                  <c:v>1308</c:v>
                </c:pt>
                <c:pt idx="21">
                  <c:v>1165</c:v>
                </c:pt>
                <c:pt idx="22">
                  <c:v>1111</c:v>
                </c:pt>
                <c:pt idx="23">
                  <c:v>1040</c:v>
                </c:pt>
                <c:pt idx="24">
                  <c:v>1031</c:v>
                </c:pt>
                <c:pt idx="25">
                  <c:v>939</c:v>
                </c:pt>
                <c:pt idx="26">
                  <c:v>958</c:v>
                </c:pt>
                <c:pt idx="27">
                  <c:v>1022</c:v>
                </c:pt>
                <c:pt idx="28">
                  <c:v>987</c:v>
                </c:pt>
                <c:pt idx="29">
                  <c:v>938</c:v>
                </c:pt>
                <c:pt idx="30">
                  <c:v>943</c:v>
                </c:pt>
                <c:pt idx="31">
                  <c:v>890</c:v>
                </c:pt>
                <c:pt idx="32">
                  <c:v>899</c:v>
                </c:pt>
                <c:pt idx="33">
                  <c:v>912</c:v>
                </c:pt>
                <c:pt idx="34">
                  <c:v>862</c:v>
                </c:pt>
                <c:pt idx="35">
                  <c:v>865</c:v>
                </c:pt>
                <c:pt idx="36">
                  <c:v>774</c:v>
                </c:pt>
                <c:pt idx="37">
                  <c:v>771</c:v>
                </c:pt>
                <c:pt idx="38">
                  <c:v>774</c:v>
                </c:pt>
                <c:pt idx="39">
                  <c:v>778</c:v>
                </c:pt>
                <c:pt idx="40">
                  <c:v>795</c:v>
                </c:pt>
                <c:pt idx="41">
                  <c:v>800</c:v>
                </c:pt>
                <c:pt idx="42">
                  <c:v>797</c:v>
                </c:pt>
                <c:pt idx="43">
                  <c:v>831</c:v>
                </c:pt>
                <c:pt idx="44">
                  <c:v>876</c:v>
                </c:pt>
                <c:pt idx="45">
                  <c:v>886</c:v>
                </c:pt>
                <c:pt idx="46">
                  <c:v>906</c:v>
                </c:pt>
                <c:pt idx="47">
                  <c:v>935</c:v>
                </c:pt>
                <c:pt idx="48">
                  <c:v>1009</c:v>
                </c:pt>
                <c:pt idx="49">
                  <c:v>995</c:v>
                </c:pt>
                <c:pt idx="50">
                  <c:v>1010</c:v>
                </c:pt>
                <c:pt idx="51">
                  <c:v>1041</c:v>
                </c:pt>
                <c:pt idx="52">
                  <c:v>1066</c:v>
                </c:pt>
                <c:pt idx="53">
                  <c:v>1032</c:v>
                </c:pt>
                <c:pt idx="54">
                  <c:v>1067</c:v>
                </c:pt>
                <c:pt idx="55">
                  <c:v>1144</c:v>
                </c:pt>
                <c:pt idx="56">
                  <c:v>1175</c:v>
                </c:pt>
                <c:pt idx="57">
                  <c:v>1261</c:v>
                </c:pt>
                <c:pt idx="58">
                  <c:v>1381</c:v>
                </c:pt>
                <c:pt idx="59">
                  <c:v>1644</c:v>
                </c:pt>
                <c:pt idx="60">
                  <c:v>1731</c:v>
                </c:pt>
                <c:pt idx="61">
                  <c:v>1481</c:v>
                </c:pt>
                <c:pt idx="62">
                  <c:v>1431</c:v>
                </c:pt>
                <c:pt idx="63">
                  <c:v>1424</c:v>
                </c:pt>
                <c:pt idx="64">
                  <c:v>1527</c:v>
                </c:pt>
              </c:numCache>
            </c:numRef>
          </c:val>
          <c:smooth val="0"/>
        </c:ser>
        <c:ser>
          <c:idx val="6"/>
          <c:order val="6"/>
          <c:tx>
            <c:strRef>
              <c:f>'Graphiques par trade'!$G$1</c:f>
              <c:strCache>
                <c:ptCount val="1"/>
                <c:pt idx="0">
                  <c:v>Eur/US WB  </c:v>
                </c:pt>
              </c:strCache>
            </c:strRef>
          </c:tx>
          <c:marker>
            <c:symbol val="picture"/>
          </c:marker>
          <c:cat>
            <c:strRef>
              <c:f>'Graphiques par trade'!$A$2:$A$66</c:f>
              <c:strCache>
                <c:ptCount val="65"/>
                <c:pt idx="0">
                  <c:v>4Q 93 </c:v>
                </c:pt>
                <c:pt idx="1">
                  <c:v>1Q 94 </c:v>
                </c:pt>
                <c:pt idx="2">
                  <c:v>2Q 94 </c:v>
                </c:pt>
                <c:pt idx="3">
                  <c:v>3Q 94 </c:v>
                </c:pt>
                <c:pt idx="4">
                  <c:v>4Q 94 </c:v>
                </c:pt>
                <c:pt idx="5">
                  <c:v>1Q 95 </c:v>
                </c:pt>
                <c:pt idx="6">
                  <c:v>2Q 95 </c:v>
                </c:pt>
                <c:pt idx="7">
                  <c:v>3Q 95 </c:v>
                </c:pt>
                <c:pt idx="8">
                  <c:v>4Q 95 </c:v>
                </c:pt>
                <c:pt idx="9">
                  <c:v>1Q 96 </c:v>
                </c:pt>
                <c:pt idx="10">
                  <c:v>2Q 96 </c:v>
                </c:pt>
                <c:pt idx="11">
                  <c:v>3Q 96 </c:v>
                </c:pt>
                <c:pt idx="12">
                  <c:v>4Q 96 </c:v>
                </c:pt>
                <c:pt idx="13">
                  <c:v>1Q 97 </c:v>
                </c:pt>
                <c:pt idx="14">
                  <c:v>2Q 97 </c:v>
                </c:pt>
                <c:pt idx="15">
                  <c:v>3Q 97 </c:v>
                </c:pt>
                <c:pt idx="16">
                  <c:v>4Q 97 </c:v>
                </c:pt>
                <c:pt idx="17">
                  <c:v>1Q 98 </c:v>
                </c:pt>
                <c:pt idx="18">
                  <c:v>2Q 98 </c:v>
                </c:pt>
                <c:pt idx="19">
                  <c:v>3Q 98 </c:v>
                </c:pt>
                <c:pt idx="20">
                  <c:v>4Q 98 </c:v>
                </c:pt>
                <c:pt idx="21">
                  <c:v>1Q 99 </c:v>
                </c:pt>
                <c:pt idx="22">
                  <c:v>2Q 99 </c:v>
                </c:pt>
                <c:pt idx="23">
                  <c:v>3Q 99 </c:v>
                </c:pt>
                <c:pt idx="24">
                  <c:v>4Q 99 </c:v>
                </c:pt>
                <c:pt idx="25">
                  <c:v>1Q 00 </c:v>
                </c:pt>
                <c:pt idx="26">
                  <c:v>2Q 00 </c:v>
                </c:pt>
                <c:pt idx="27">
                  <c:v>3Q 00 </c:v>
                </c:pt>
                <c:pt idx="28">
                  <c:v>4Q 00 </c:v>
                </c:pt>
                <c:pt idx="29">
                  <c:v>1Q 01 </c:v>
                </c:pt>
                <c:pt idx="30">
                  <c:v>2Q 01 </c:v>
                </c:pt>
                <c:pt idx="31">
                  <c:v>3Q 01 </c:v>
                </c:pt>
                <c:pt idx="32">
                  <c:v>4Q 01 </c:v>
                </c:pt>
                <c:pt idx="33">
                  <c:v>1Q 02 </c:v>
                </c:pt>
                <c:pt idx="34">
                  <c:v>2Q 02 </c:v>
                </c:pt>
                <c:pt idx="35">
                  <c:v>3Q 02 </c:v>
                </c:pt>
                <c:pt idx="36">
                  <c:v>4Q 02 </c:v>
                </c:pt>
                <c:pt idx="37">
                  <c:v>1Q 03 </c:v>
                </c:pt>
                <c:pt idx="38">
                  <c:v>2Q 03 </c:v>
                </c:pt>
                <c:pt idx="39">
                  <c:v>3Q 03 </c:v>
                </c:pt>
                <c:pt idx="40">
                  <c:v>4Q 03 </c:v>
                </c:pt>
                <c:pt idx="41">
                  <c:v>1Q 04 </c:v>
                </c:pt>
                <c:pt idx="42">
                  <c:v>2Q 04 </c:v>
                </c:pt>
                <c:pt idx="43">
                  <c:v>3Q 04 </c:v>
                </c:pt>
                <c:pt idx="44">
                  <c:v>4Q 04 </c:v>
                </c:pt>
                <c:pt idx="45">
                  <c:v>1Q 05 </c:v>
                </c:pt>
                <c:pt idx="46">
                  <c:v>2Q 05 </c:v>
                </c:pt>
                <c:pt idx="47">
                  <c:v>3Q 05 </c:v>
                </c:pt>
                <c:pt idx="48">
                  <c:v>4Q 05 </c:v>
                </c:pt>
                <c:pt idx="49">
                  <c:v>Q1 06 </c:v>
                </c:pt>
                <c:pt idx="50">
                  <c:v>Q2 06 </c:v>
                </c:pt>
                <c:pt idx="51">
                  <c:v>Q3 06 </c:v>
                </c:pt>
                <c:pt idx="52">
                  <c:v>Q4 06 </c:v>
                </c:pt>
                <c:pt idx="53">
                  <c:v>Q1 07 </c:v>
                </c:pt>
                <c:pt idx="54">
                  <c:v>Q2 07 </c:v>
                </c:pt>
                <c:pt idx="55">
                  <c:v>Q3 07 </c:v>
                </c:pt>
                <c:pt idx="56">
                  <c:v>Q4 07 </c:v>
                </c:pt>
                <c:pt idx="57">
                  <c:v>Q1 08 </c:v>
                </c:pt>
                <c:pt idx="58">
                  <c:v>Q2 08 </c:v>
                </c:pt>
                <c:pt idx="59">
                  <c:v>Q3 08 </c:v>
                </c:pt>
                <c:pt idx="60">
                  <c:v>Q4 08 </c:v>
                </c:pt>
                <c:pt idx="61">
                  <c:v>Q1 09 </c:v>
                </c:pt>
                <c:pt idx="62">
                  <c:v>Q2 09 </c:v>
                </c:pt>
                <c:pt idx="63">
                  <c:v>Q3 09 </c:v>
                </c:pt>
                <c:pt idx="64">
                  <c:v>Q4 09  </c:v>
                </c:pt>
              </c:strCache>
            </c:strRef>
          </c:cat>
          <c:val>
            <c:numRef>
              <c:f>'Graphiques par trade'!$G$2:$G$67</c:f>
              <c:numCache>
                <c:formatCode>[$$-409]#,##0</c:formatCode>
                <c:ptCount val="66"/>
                <c:pt idx="0">
                  <c:v>1234</c:v>
                </c:pt>
                <c:pt idx="1">
                  <c:v>1298</c:v>
                </c:pt>
                <c:pt idx="2">
                  <c:v>1305</c:v>
                </c:pt>
                <c:pt idx="3">
                  <c:v>1333</c:v>
                </c:pt>
                <c:pt idx="4">
                  <c:v>1377</c:v>
                </c:pt>
                <c:pt idx="5">
                  <c:v>1434</c:v>
                </c:pt>
                <c:pt idx="6">
                  <c:v>1388</c:v>
                </c:pt>
                <c:pt idx="7">
                  <c:v>1374</c:v>
                </c:pt>
                <c:pt idx="8">
                  <c:v>1349</c:v>
                </c:pt>
                <c:pt idx="9">
                  <c:v>1384</c:v>
                </c:pt>
                <c:pt idx="10">
                  <c:v>1344</c:v>
                </c:pt>
                <c:pt idx="11">
                  <c:v>1339</c:v>
                </c:pt>
                <c:pt idx="12">
                  <c:v>1341</c:v>
                </c:pt>
                <c:pt idx="13">
                  <c:v>1302</c:v>
                </c:pt>
                <c:pt idx="14">
                  <c:v>1246</c:v>
                </c:pt>
                <c:pt idx="15">
                  <c:v>1306</c:v>
                </c:pt>
                <c:pt idx="16">
                  <c:v>1288</c:v>
                </c:pt>
                <c:pt idx="17">
                  <c:v>1284</c:v>
                </c:pt>
                <c:pt idx="18">
                  <c:v>1210</c:v>
                </c:pt>
                <c:pt idx="19">
                  <c:v>1221</c:v>
                </c:pt>
                <c:pt idx="20">
                  <c:v>1188</c:v>
                </c:pt>
                <c:pt idx="21">
                  <c:v>1100</c:v>
                </c:pt>
                <c:pt idx="22">
                  <c:v>1045</c:v>
                </c:pt>
                <c:pt idx="23">
                  <c:v>1054</c:v>
                </c:pt>
                <c:pt idx="24">
                  <c:v>1127</c:v>
                </c:pt>
                <c:pt idx="25">
                  <c:v>1148</c:v>
                </c:pt>
                <c:pt idx="26">
                  <c:v>1198</c:v>
                </c:pt>
                <c:pt idx="27">
                  <c:v>1264</c:v>
                </c:pt>
                <c:pt idx="28">
                  <c:v>1255</c:v>
                </c:pt>
                <c:pt idx="29">
                  <c:v>1290</c:v>
                </c:pt>
                <c:pt idx="30">
                  <c:v>1236</c:v>
                </c:pt>
                <c:pt idx="31">
                  <c:v>1253</c:v>
                </c:pt>
                <c:pt idx="32">
                  <c:v>1223</c:v>
                </c:pt>
                <c:pt idx="33">
                  <c:v>1189</c:v>
                </c:pt>
                <c:pt idx="34">
                  <c:v>1156</c:v>
                </c:pt>
                <c:pt idx="35">
                  <c:v>1191</c:v>
                </c:pt>
                <c:pt idx="36">
                  <c:v>1176</c:v>
                </c:pt>
                <c:pt idx="37">
                  <c:v>1212</c:v>
                </c:pt>
                <c:pt idx="38">
                  <c:v>1341</c:v>
                </c:pt>
                <c:pt idx="39">
                  <c:v>1395</c:v>
                </c:pt>
                <c:pt idx="40">
                  <c:v>1432</c:v>
                </c:pt>
                <c:pt idx="41">
                  <c:v>1478</c:v>
                </c:pt>
                <c:pt idx="42">
                  <c:v>1463</c:v>
                </c:pt>
                <c:pt idx="43">
                  <c:v>1487</c:v>
                </c:pt>
                <c:pt idx="44">
                  <c:v>1521</c:v>
                </c:pt>
                <c:pt idx="45">
                  <c:v>1544</c:v>
                </c:pt>
                <c:pt idx="46">
                  <c:v>1655</c:v>
                </c:pt>
                <c:pt idx="47">
                  <c:v>1725</c:v>
                </c:pt>
                <c:pt idx="48">
                  <c:v>1815</c:v>
                </c:pt>
                <c:pt idx="49">
                  <c:v>1829</c:v>
                </c:pt>
                <c:pt idx="50">
                  <c:v>1829</c:v>
                </c:pt>
                <c:pt idx="51">
                  <c:v>1854</c:v>
                </c:pt>
                <c:pt idx="52">
                  <c:v>1762</c:v>
                </c:pt>
                <c:pt idx="53">
                  <c:v>1692</c:v>
                </c:pt>
                <c:pt idx="54">
                  <c:v>1653</c:v>
                </c:pt>
                <c:pt idx="55">
                  <c:v>1667</c:v>
                </c:pt>
                <c:pt idx="56">
                  <c:v>1707</c:v>
                </c:pt>
                <c:pt idx="57">
                  <c:v>1637</c:v>
                </c:pt>
                <c:pt idx="58">
                  <c:v>1610</c:v>
                </c:pt>
                <c:pt idx="59">
                  <c:v>1600</c:v>
                </c:pt>
                <c:pt idx="60">
                  <c:v>1600</c:v>
                </c:pt>
                <c:pt idx="61">
                  <c:v>1325</c:v>
                </c:pt>
                <c:pt idx="62">
                  <c:v>1168</c:v>
                </c:pt>
                <c:pt idx="63">
                  <c:v>1133</c:v>
                </c:pt>
                <c:pt idx="64">
                  <c:v>1250</c:v>
                </c:pt>
              </c:numCache>
            </c:numRef>
          </c:val>
          <c:smooth val="0"/>
        </c:ser>
        <c:dLbls>
          <c:showLegendKey val="0"/>
          <c:showVal val="0"/>
          <c:showCatName val="0"/>
          <c:showSerName val="0"/>
          <c:showPercent val="0"/>
          <c:showBubbleSize val="0"/>
        </c:dLbls>
        <c:marker val="1"/>
        <c:smooth val="0"/>
        <c:axId val="199218304"/>
        <c:axId val="200183168"/>
      </c:lineChart>
      <c:catAx>
        <c:axId val="199218304"/>
        <c:scaling>
          <c:orientation val="minMax"/>
        </c:scaling>
        <c:delete val="0"/>
        <c:axPos val="b"/>
        <c:majorTickMark val="out"/>
        <c:minorTickMark val="none"/>
        <c:tickLblPos val="nextTo"/>
        <c:crossAx val="200183168"/>
        <c:crosses val="autoZero"/>
        <c:auto val="1"/>
        <c:lblAlgn val="ctr"/>
        <c:lblOffset val="100"/>
        <c:noMultiLvlLbl val="0"/>
      </c:catAx>
      <c:valAx>
        <c:axId val="200183168"/>
        <c:scaling>
          <c:orientation val="minMax"/>
          <c:max val="2300"/>
          <c:min val="500"/>
        </c:scaling>
        <c:delete val="0"/>
        <c:axPos val="l"/>
        <c:majorGridlines/>
        <c:numFmt formatCode="#,##0\ [$$-409]" sourceLinked="0"/>
        <c:majorTickMark val="out"/>
        <c:minorTickMark val="none"/>
        <c:tickLblPos val="nextTo"/>
        <c:crossAx val="19921830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Sheet1!$A$2</c:f>
              <c:strCache>
                <c:ptCount val="1"/>
                <c:pt idx="0">
                  <c:v>China</c:v>
                </c:pt>
              </c:strCache>
            </c:strRef>
          </c:tx>
          <c:marker>
            <c:symbol val="none"/>
          </c:marker>
          <c:cat>
            <c:numRef>
              <c:f>Sheet1!$B$1:$D$1</c:f>
              <c:numCache>
                <c:formatCode>General</c:formatCode>
                <c:ptCount val="3"/>
                <c:pt idx="0">
                  <c:v>2007</c:v>
                </c:pt>
                <c:pt idx="1">
                  <c:v>2008</c:v>
                </c:pt>
                <c:pt idx="2">
                  <c:v>2009</c:v>
                </c:pt>
              </c:numCache>
            </c:numRef>
          </c:cat>
          <c:val>
            <c:numRef>
              <c:f>Sheet1!$B$2:$D$2</c:f>
              <c:numCache>
                <c:formatCode>#,##0</c:formatCode>
                <c:ptCount val="3"/>
                <c:pt idx="0">
                  <c:v>2235</c:v>
                </c:pt>
                <c:pt idx="1">
                  <c:v>1287</c:v>
                </c:pt>
                <c:pt idx="2">
                  <c:v>212</c:v>
                </c:pt>
              </c:numCache>
            </c:numRef>
          </c:val>
          <c:smooth val="0"/>
        </c:ser>
        <c:ser>
          <c:idx val="1"/>
          <c:order val="1"/>
          <c:tx>
            <c:strRef>
              <c:f>Sheet1!$A$3</c:f>
              <c:strCache>
                <c:ptCount val="1"/>
                <c:pt idx="0">
                  <c:v>SEAsia</c:v>
                </c:pt>
              </c:strCache>
            </c:strRef>
          </c:tx>
          <c:marker>
            <c:symbol val="none"/>
          </c:marker>
          <c:cat>
            <c:numRef>
              <c:f>Sheet1!$B$1:$D$1</c:f>
              <c:numCache>
                <c:formatCode>General</c:formatCode>
                <c:ptCount val="3"/>
                <c:pt idx="0">
                  <c:v>2007</c:v>
                </c:pt>
                <c:pt idx="1">
                  <c:v>2008</c:v>
                </c:pt>
                <c:pt idx="2">
                  <c:v>2009</c:v>
                </c:pt>
              </c:numCache>
            </c:numRef>
          </c:cat>
          <c:val>
            <c:numRef>
              <c:f>Sheet1!$B$3:$D$3</c:f>
              <c:numCache>
                <c:formatCode>#,##0</c:formatCode>
                <c:ptCount val="3"/>
                <c:pt idx="0">
                  <c:v>2235</c:v>
                </c:pt>
                <c:pt idx="1">
                  <c:v>826</c:v>
                </c:pt>
                <c:pt idx="2">
                  <c:v>588</c:v>
                </c:pt>
              </c:numCache>
            </c:numRef>
          </c:val>
          <c:smooth val="0"/>
        </c:ser>
        <c:ser>
          <c:idx val="2"/>
          <c:order val="2"/>
          <c:tx>
            <c:strRef>
              <c:f>Sheet1!$A$4</c:f>
              <c:strCache>
                <c:ptCount val="1"/>
                <c:pt idx="0">
                  <c:v>Japan</c:v>
                </c:pt>
              </c:strCache>
            </c:strRef>
          </c:tx>
          <c:marker>
            <c:symbol val="none"/>
          </c:marker>
          <c:cat>
            <c:numRef>
              <c:f>Sheet1!$B$1:$D$1</c:f>
              <c:numCache>
                <c:formatCode>General</c:formatCode>
                <c:ptCount val="3"/>
                <c:pt idx="0">
                  <c:v>2007</c:v>
                </c:pt>
                <c:pt idx="1">
                  <c:v>2008</c:v>
                </c:pt>
                <c:pt idx="2">
                  <c:v>2009</c:v>
                </c:pt>
              </c:numCache>
            </c:numRef>
          </c:cat>
          <c:val>
            <c:numRef>
              <c:f>Sheet1!$B$4:$D$4</c:f>
              <c:numCache>
                <c:formatCode>#,##0</c:formatCode>
                <c:ptCount val="3"/>
                <c:pt idx="0">
                  <c:v>1788</c:v>
                </c:pt>
                <c:pt idx="1">
                  <c:v>1288</c:v>
                </c:pt>
                <c:pt idx="2">
                  <c:v>353</c:v>
                </c:pt>
              </c:numCache>
            </c:numRef>
          </c:val>
          <c:smooth val="0"/>
        </c:ser>
        <c:ser>
          <c:idx val="3"/>
          <c:order val="3"/>
          <c:tx>
            <c:strRef>
              <c:f>Sheet1!$A$5</c:f>
              <c:strCache>
                <c:ptCount val="1"/>
                <c:pt idx="0">
                  <c:v>Korea</c:v>
                </c:pt>
              </c:strCache>
            </c:strRef>
          </c:tx>
          <c:marker>
            <c:symbol val="none"/>
          </c:marker>
          <c:cat>
            <c:numRef>
              <c:f>Sheet1!$B$1:$D$1</c:f>
              <c:numCache>
                <c:formatCode>General</c:formatCode>
                <c:ptCount val="3"/>
                <c:pt idx="0">
                  <c:v>2007</c:v>
                </c:pt>
                <c:pt idx="1">
                  <c:v>2008</c:v>
                </c:pt>
                <c:pt idx="2">
                  <c:v>2009</c:v>
                </c:pt>
              </c:numCache>
            </c:numRef>
          </c:cat>
          <c:val>
            <c:numRef>
              <c:f>Sheet1!$B$5:$D$5</c:f>
              <c:numCache>
                <c:formatCode>#,##0</c:formatCode>
                <c:ptCount val="3"/>
                <c:pt idx="0">
                  <c:v>2086</c:v>
                </c:pt>
                <c:pt idx="1">
                  <c:v>547</c:v>
                </c:pt>
                <c:pt idx="2">
                  <c:v>565</c:v>
                </c:pt>
              </c:numCache>
            </c:numRef>
          </c:val>
          <c:smooth val="0"/>
        </c:ser>
        <c:dLbls>
          <c:showLegendKey val="0"/>
          <c:showVal val="0"/>
          <c:showCatName val="0"/>
          <c:showSerName val="0"/>
          <c:showPercent val="0"/>
          <c:showBubbleSize val="0"/>
        </c:dLbls>
        <c:marker val="1"/>
        <c:smooth val="0"/>
        <c:axId val="72758784"/>
        <c:axId val="72760320"/>
      </c:lineChart>
      <c:catAx>
        <c:axId val="72758784"/>
        <c:scaling>
          <c:orientation val="minMax"/>
        </c:scaling>
        <c:delete val="0"/>
        <c:axPos val="b"/>
        <c:numFmt formatCode="General" sourceLinked="1"/>
        <c:majorTickMark val="out"/>
        <c:minorTickMark val="none"/>
        <c:tickLblPos val="nextTo"/>
        <c:crossAx val="72760320"/>
        <c:crosses val="autoZero"/>
        <c:auto val="1"/>
        <c:lblAlgn val="ctr"/>
        <c:lblOffset val="100"/>
        <c:noMultiLvlLbl val="0"/>
      </c:catAx>
      <c:valAx>
        <c:axId val="72760320"/>
        <c:scaling>
          <c:orientation val="minMax"/>
        </c:scaling>
        <c:delete val="0"/>
        <c:axPos val="l"/>
        <c:majorGridlines/>
        <c:numFmt formatCode="#,##0" sourceLinked="1"/>
        <c:majorTickMark val="out"/>
        <c:minorTickMark val="none"/>
        <c:tickLblPos val="nextTo"/>
        <c:crossAx val="7275878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Sheet1!$N$13</c:f>
              <c:strCache>
                <c:ptCount val="1"/>
                <c:pt idx="0">
                  <c:v>Emed</c:v>
                </c:pt>
              </c:strCache>
            </c:strRef>
          </c:tx>
          <c:marker>
            <c:symbol val="none"/>
          </c:marker>
          <c:cat>
            <c:numRef>
              <c:f>Sheet1!$O$12:$Q$12</c:f>
              <c:numCache>
                <c:formatCode>General</c:formatCode>
                <c:ptCount val="3"/>
                <c:pt idx="0">
                  <c:v>2007</c:v>
                </c:pt>
                <c:pt idx="1">
                  <c:v>2008</c:v>
                </c:pt>
                <c:pt idx="2">
                  <c:v>2009</c:v>
                </c:pt>
              </c:numCache>
            </c:numRef>
          </c:cat>
          <c:val>
            <c:numRef>
              <c:f>Sheet1!$O$13:$Q$13</c:f>
              <c:numCache>
                <c:formatCode>#,##0</c:formatCode>
                <c:ptCount val="3"/>
                <c:pt idx="0">
                  <c:v>683</c:v>
                </c:pt>
                <c:pt idx="1">
                  <c:v>383</c:v>
                </c:pt>
                <c:pt idx="2">
                  <c:v>300</c:v>
                </c:pt>
              </c:numCache>
            </c:numRef>
          </c:val>
          <c:smooth val="0"/>
        </c:ser>
        <c:ser>
          <c:idx val="1"/>
          <c:order val="1"/>
          <c:tx>
            <c:strRef>
              <c:f>Sheet1!$N$14</c:f>
              <c:strCache>
                <c:ptCount val="1"/>
                <c:pt idx="0">
                  <c:v>Meast</c:v>
                </c:pt>
              </c:strCache>
            </c:strRef>
          </c:tx>
          <c:marker>
            <c:symbol val="none"/>
          </c:marker>
          <c:cat>
            <c:numRef>
              <c:f>Sheet1!$O$12:$Q$12</c:f>
              <c:numCache>
                <c:formatCode>General</c:formatCode>
                <c:ptCount val="3"/>
                <c:pt idx="0">
                  <c:v>2007</c:v>
                </c:pt>
                <c:pt idx="1">
                  <c:v>2008</c:v>
                </c:pt>
                <c:pt idx="2">
                  <c:v>2009</c:v>
                </c:pt>
              </c:numCache>
            </c:numRef>
          </c:cat>
          <c:val>
            <c:numRef>
              <c:f>Sheet1!$O$14:$Q$14</c:f>
              <c:numCache>
                <c:formatCode>#,##0</c:formatCode>
                <c:ptCount val="3"/>
                <c:pt idx="1">
                  <c:v>1159</c:v>
                </c:pt>
                <c:pt idx="2">
                  <c:v>777</c:v>
                </c:pt>
              </c:numCache>
            </c:numRef>
          </c:val>
          <c:smooth val="0"/>
        </c:ser>
        <c:ser>
          <c:idx val="2"/>
          <c:order val="2"/>
          <c:tx>
            <c:strRef>
              <c:f>Sheet1!$N$15</c:f>
              <c:strCache>
                <c:ptCount val="1"/>
                <c:pt idx="0">
                  <c:v>Sasia</c:v>
                </c:pt>
              </c:strCache>
            </c:strRef>
          </c:tx>
          <c:marker>
            <c:symbol val="none"/>
          </c:marker>
          <c:cat>
            <c:numRef>
              <c:f>Sheet1!$O$12:$Q$12</c:f>
              <c:numCache>
                <c:formatCode>General</c:formatCode>
                <c:ptCount val="3"/>
                <c:pt idx="0">
                  <c:v>2007</c:v>
                </c:pt>
                <c:pt idx="1">
                  <c:v>2008</c:v>
                </c:pt>
                <c:pt idx="2">
                  <c:v>2009</c:v>
                </c:pt>
              </c:numCache>
            </c:numRef>
          </c:cat>
          <c:val>
            <c:numRef>
              <c:f>Sheet1!$O$15:$Q$15</c:f>
              <c:numCache>
                <c:formatCode>#,##0</c:formatCode>
                <c:ptCount val="3"/>
                <c:pt idx="0">
                  <c:v>1192</c:v>
                </c:pt>
                <c:pt idx="1">
                  <c:v>1481</c:v>
                </c:pt>
                <c:pt idx="2">
                  <c:v>476</c:v>
                </c:pt>
              </c:numCache>
            </c:numRef>
          </c:val>
          <c:smooth val="0"/>
        </c:ser>
        <c:ser>
          <c:idx val="3"/>
          <c:order val="3"/>
          <c:tx>
            <c:strRef>
              <c:f>Sheet1!$N$16</c:f>
              <c:strCache>
                <c:ptCount val="1"/>
                <c:pt idx="0">
                  <c:v>Mexico</c:v>
                </c:pt>
              </c:strCache>
            </c:strRef>
          </c:tx>
          <c:marker>
            <c:symbol val="none"/>
          </c:marker>
          <c:cat>
            <c:numRef>
              <c:f>Sheet1!$O$12:$Q$12</c:f>
              <c:numCache>
                <c:formatCode>General</c:formatCode>
                <c:ptCount val="3"/>
                <c:pt idx="0">
                  <c:v>2007</c:v>
                </c:pt>
                <c:pt idx="1">
                  <c:v>2008</c:v>
                </c:pt>
                <c:pt idx="2">
                  <c:v>2009</c:v>
                </c:pt>
              </c:numCache>
            </c:numRef>
          </c:cat>
          <c:val>
            <c:numRef>
              <c:f>Sheet1!$O$16:$Q$16</c:f>
              <c:numCache>
                <c:formatCode>#,##0</c:formatCode>
                <c:ptCount val="3"/>
                <c:pt idx="1">
                  <c:v>322</c:v>
                </c:pt>
                <c:pt idx="2">
                  <c:v>494</c:v>
                </c:pt>
              </c:numCache>
            </c:numRef>
          </c:val>
          <c:smooth val="0"/>
        </c:ser>
        <c:ser>
          <c:idx val="4"/>
          <c:order val="4"/>
          <c:tx>
            <c:strRef>
              <c:f>Sheet1!$N$17</c:f>
              <c:strCache>
                <c:ptCount val="1"/>
                <c:pt idx="0">
                  <c:v>Australia</c:v>
                </c:pt>
              </c:strCache>
            </c:strRef>
          </c:tx>
          <c:marker>
            <c:symbol val="none"/>
          </c:marker>
          <c:cat>
            <c:numRef>
              <c:f>Sheet1!$O$12:$Q$12</c:f>
              <c:numCache>
                <c:formatCode>General</c:formatCode>
                <c:ptCount val="3"/>
                <c:pt idx="0">
                  <c:v>2007</c:v>
                </c:pt>
                <c:pt idx="1">
                  <c:v>2008</c:v>
                </c:pt>
                <c:pt idx="2">
                  <c:v>2009</c:v>
                </c:pt>
              </c:numCache>
            </c:numRef>
          </c:cat>
          <c:val>
            <c:numRef>
              <c:f>Sheet1!$O$17:$Q$17</c:f>
              <c:numCache>
                <c:formatCode>#,##0</c:formatCode>
                <c:ptCount val="3"/>
                <c:pt idx="0">
                  <c:v>1267</c:v>
                </c:pt>
                <c:pt idx="1">
                  <c:v>1095</c:v>
                </c:pt>
                <c:pt idx="2">
                  <c:v>1130</c:v>
                </c:pt>
              </c:numCache>
            </c:numRef>
          </c:val>
          <c:smooth val="0"/>
        </c:ser>
        <c:ser>
          <c:idx val="5"/>
          <c:order val="5"/>
          <c:tx>
            <c:strRef>
              <c:f>Sheet1!$N$18</c:f>
              <c:strCache>
                <c:ptCount val="1"/>
                <c:pt idx="0">
                  <c:v>Wafrica</c:v>
                </c:pt>
              </c:strCache>
            </c:strRef>
          </c:tx>
          <c:marker>
            <c:symbol val="none"/>
          </c:marker>
          <c:cat>
            <c:numRef>
              <c:f>Sheet1!$O$12:$Q$12</c:f>
              <c:numCache>
                <c:formatCode>General</c:formatCode>
                <c:ptCount val="3"/>
                <c:pt idx="0">
                  <c:v>2007</c:v>
                </c:pt>
                <c:pt idx="1">
                  <c:v>2008</c:v>
                </c:pt>
                <c:pt idx="2">
                  <c:v>2009</c:v>
                </c:pt>
              </c:numCache>
            </c:numRef>
          </c:cat>
          <c:val>
            <c:numRef>
              <c:f>Sheet1!$O$18:$Q$18</c:f>
              <c:numCache>
                <c:formatCode>#,##0</c:formatCode>
                <c:ptCount val="3"/>
                <c:pt idx="1">
                  <c:v>1260</c:v>
                </c:pt>
                <c:pt idx="2">
                  <c:v>1209</c:v>
                </c:pt>
              </c:numCache>
            </c:numRef>
          </c:val>
          <c:smooth val="0"/>
        </c:ser>
        <c:ser>
          <c:idx val="6"/>
          <c:order val="6"/>
          <c:tx>
            <c:strRef>
              <c:f>Sheet1!$N$19</c:f>
              <c:strCache>
                <c:ptCount val="1"/>
                <c:pt idx="0">
                  <c:v>ECSA</c:v>
                </c:pt>
              </c:strCache>
            </c:strRef>
          </c:tx>
          <c:marker>
            <c:symbol val="none"/>
          </c:marker>
          <c:cat>
            <c:numRef>
              <c:f>Sheet1!$O$12:$Q$12</c:f>
              <c:numCache>
                <c:formatCode>General</c:formatCode>
                <c:ptCount val="3"/>
                <c:pt idx="0">
                  <c:v>2007</c:v>
                </c:pt>
                <c:pt idx="1">
                  <c:v>2008</c:v>
                </c:pt>
                <c:pt idx="2">
                  <c:v>2009</c:v>
                </c:pt>
              </c:numCache>
            </c:numRef>
          </c:cat>
          <c:val>
            <c:numRef>
              <c:f>Sheet1!$O$19:$Q$19</c:f>
              <c:numCache>
                <c:formatCode>#,##0</c:formatCode>
                <c:ptCount val="3"/>
                <c:pt idx="0">
                  <c:v>1325</c:v>
                </c:pt>
                <c:pt idx="1">
                  <c:v>1425</c:v>
                </c:pt>
                <c:pt idx="2">
                  <c:v>1225</c:v>
                </c:pt>
              </c:numCache>
            </c:numRef>
          </c:val>
          <c:smooth val="0"/>
        </c:ser>
        <c:ser>
          <c:idx val="7"/>
          <c:order val="7"/>
          <c:tx>
            <c:strRef>
              <c:f>Sheet1!$N$20</c:f>
              <c:strCache>
                <c:ptCount val="1"/>
                <c:pt idx="0">
                  <c:v>WCSA</c:v>
                </c:pt>
              </c:strCache>
            </c:strRef>
          </c:tx>
          <c:marker>
            <c:symbol val="none"/>
          </c:marker>
          <c:cat>
            <c:numRef>
              <c:f>Sheet1!$O$12:$Q$12</c:f>
              <c:numCache>
                <c:formatCode>General</c:formatCode>
                <c:ptCount val="3"/>
                <c:pt idx="0">
                  <c:v>2007</c:v>
                </c:pt>
                <c:pt idx="1">
                  <c:v>2008</c:v>
                </c:pt>
                <c:pt idx="2">
                  <c:v>2009</c:v>
                </c:pt>
              </c:numCache>
            </c:numRef>
          </c:cat>
          <c:val>
            <c:numRef>
              <c:f>Sheet1!$O$20:$Q$20</c:f>
              <c:numCache>
                <c:formatCode>#,##0</c:formatCode>
                <c:ptCount val="3"/>
                <c:pt idx="0">
                  <c:v>1267</c:v>
                </c:pt>
                <c:pt idx="1">
                  <c:v>1166</c:v>
                </c:pt>
                <c:pt idx="2" formatCode="General">
                  <c:v>2500</c:v>
                </c:pt>
              </c:numCache>
            </c:numRef>
          </c:val>
          <c:smooth val="0"/>
        </c:ser>
        <c:dLbls>
          <c:showLegendKey val="0"/>
          <c:showVal val="0"/>
          <c:showCatName val="0"/>
          <c:showSerName val="0"/>
          <c:showPercent val="0"/>
          <c:showBubbleSize val="0"/>
        </c:dLbls>
        <c:marker val="1"/>
        <c:smooth val="0"/>
        <c:axId val="72778112"/>
        <c:axId val="72779648"/>
      </c:lineChart>
      <c:catAx>
        <c:axId val="72778112"/>
        <c:scaling>
          <c:orientation val="minMax"/>
        </c:scaling>
        <c:delete val="0"/>
        <c:axPos val="b"/>
        <c:numFmt formatCode="General" sourceLinked="1"/>
        <c:majorTickMark val="out"/>
        <c:minorTickMark val="none"/>
        <c:tickLblPos val="nextTo"/>
        <c:crossAx val="72779648"/>
        <c:crosses val="autoZero"/>
        <c:auto val="1"/>
        <c:lblAlgn val="ctr"/>
        <c:lblOffset val="100"/>
        <c:noMultiLvlLbl val="0"/>
      </c:catAx>
      <c:valAx>
        <c:axId val="72779648"/>
        <c:scaling>
          <c:orientation val="minMax"/>
        </c:scaling>
        <c:delete val="0"/>
        <c:axPos val="l"/>
        <c:majorGridlines/>
        <c:numFmt formatCode="#,##0" sourceLinked="1"/>
        <c:majorTickMark val="out"/>
        <c:minorTickMark val="none"/>
        <c:tickLblPos val="nextTo"/>
        <c:crossAx val="727781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2E0BE-102D-4B08-AF79-57E27D4CD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6440</Words>
  <Characters>36713</Characters>
  <Application>Microsoft Office Word</Application>
  <DocSecurity>0</DocSecurity>
  <Lines>305</Lines>
  <Paragraphs>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Universite de Montreal</Company>
  <LinksUpToDate>false</LinksUpToDate>
  <CharactersWithSpaces>43067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Slack</dc:creator>
  <cp:lastModifiedBy>Brian Slack</cp:lastModifiedBy>
  <cp:revision>3</cp:revision>
  <dcterms:created xsi:type="dcterms:W3CDTF">2011-07-10T14:02:00Z</dcterms:created>
  <dcterms:modified xsi:type="dcterms:W3CDTF">2013-05-15T12:29:00Z</dcterms:modified>
</cp:coreProperties>
</file>