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04E" w:rsidRDefault="0080104E" w:rsidP="0080104E">
      <w:pPr>
        <w:spacing w:line="480" w:lineRule="auto"/>
        <w:rPr>
          <w:b/>
          <w:bCs/>
        </w:rPr>
      </w:pPr>
    </w:p>
    <w:p w:rsidR="0080104E" w:rsidRPr="00675D69" w:rsidRDefault="0080104E" w:rsidP="0080104E">
      <w:pPr>
        <w:spacing w:line="480" w:lineRule="auto"/>
      </w:pPr>
      <w:r w:rsidRPr="00675D69">
        <w:rPr>
          <w:b/>
          <w:bCs/>
        </w:rPr>
        <w:t>Shape of single and multiple central-place territories in a stream-dwelling fish</w:t>
      </w:r>
    </w:p>
    <w:p w:rsidR="0080104E" w:rsidRDefault="0080104E" w:rsidP="0080104E">
      <w:pPr>
        <w:spacing w:line="480" w:lineRule="auto"/>
        <w:outlineLvl w:val="0"/>
        <w:rPr>
          <w:b/>
          <w:bCs/>
          <w:sz w:val="28"/>
          <w:szCs w:val="28"/>
        </w:rPr>
      </w:pPr>
    </w:p>
    <w:p w:rsidR="0080104E" w:rsidRPr="000B2FD8" w:rsidRDefault="0080104E" w:rsidP="0080104E">
      <w:pPr>
        <w:spacing w:line="480" w:lineRule="auto"/>
        <w:outlineLvl w:val="0"/>
        <w:rPr>
          <w:bCs/>
        </w:rPr>
      </w:pPr>
      <w:r w:rsidRPr="000B2FD8">
        <w:rPr>
          <w:bCs/>
        </w:rPr>
        <w:t>Stefán Ó. Steingrímsson</w:t>
      </w:r>
      <w:r w:rsidR="0082077F">
        <w:rPr>
          <w:bCs/>
        </w:rPr>
        <w:t>*</w:t>
      </w:r>
      <w:r w:rsidR="0045697E">
        <w:rPr>
          <w:bCs/>
          <w:vertAlign w:val="superscript"/>
        </w:rPr>
        <w:t xml:space="preserve"> </w:t>
      </w:r>
      <w:r w:rsidR="0045697E">
        <w:rPr>
          <w:bCs/>
        </w:rPr>
        <w:t xml:space="preserve">(corresponding author) </w:t>
      </w:r>
      <w:r w:rsidR="004B5B79">
        <w:rPr>
          <w:bCs/>
        </w:rPr>
        <w:t>and James W.A. Grant</w:t>
      </w:r>
      <w:r w:rsidR="0082077F">
        <w:rPr>
          <w:bCs/>
        </w:rPr>
        <w:t>†</w:t>
      </w:r>
    </w:p>
    <w:p w:rsidR="0082077F" w:rsidRDefault="0082077F" w:rsidP="0082077F">
      <w:pPr>
        <w:spacing w:line="480" w:lineRule="auto"/>
        <w:rPr>
          <w:bCs/>
        </w:rPr>
      </w:pPr>
      <w:r>
        <w:rPr>
          <w:bCs/>
        </w:rPr>
        <w:t xml:space="preserve">*Department of Aquaculture and Fish Biology, </w:t>
      </w:r>
      <w:proofErr w:type="spellStart"/>
      <w:r>
        <w:rPr>
          <w:bCs/>
        </w:rPr>
        <w:t>Holar</w:t>
      </w:r>
      <w:proofErr w:type="spellEnd"/>
      <w:r>
        <w:rPr>
          <w:bCs/>
        </w:rPr>
        <w:t xml:space="preserve"> University College, </w:t>
      </w:r>
      <w:proofErr w:type="spellStart"/>
      <w:r w:rsidR="00D95A0D">
        <w:rPr>
          <w:bCs/>
        </w:rPr>
        <w:t>Haeyri</w:t>
      </w:r>
      <w:proofErr w:type="spellEnd"/>
      <w:r w:rsidR="00D95A0D">
        <w:rPr>
          <w:bCs/>
        </w:rPr>
        <w:t xml:space="preserve"> 1, </w:t>
      </w:r>
      <w:proofErr w:type="spellStart"/>
      <w:r>
        <w:rPr>
          <w:bCs/>
        </w:rPr>
        <w:t>Saudarkrokur</w:t>
      </w:r>
      <w:proofErr w:type="spellEnd"/>
      <w:r>
        <w:rPr>
          <w:bCs/>
        </w:rPr>
        <w:t>,</w:t>
      </w:r>
      <w:r w:rsidRPr="0082077F">
        <w:rPr>
          <w:bCs/>
        </w:rPr>
        <w:t xml:space="preserve"> </w:t>
      </w:r>
      <w:r w:rsidR="00D95A0D">
        <w:rPr>
          <w:bCs/>
        </w:rPr>
        <w:t>IS-550</w:t>
      </w:r>
      <w:r>
        <w:rPr>
          <w:bCs/>
        </w:rPr>
        <w:t xml:space="preserve">, Iceland </w:t>
      </w:r>
      <w:hyperlink r:id="rId8" w:history="1">
        <w:r w:rsidRPr="00804456">
          <w:rPr>
            <w:rStyle w:val="Hyperlink"/>
            <w:bCs/>
          </w:rPr>
          <w:t>stefan@holar.is</w:t>
        </w:r>
      </w:hyperlink>
    </w:p>
    <w:p w:rsidR="0082077F" w:rsidRDefault="0082077F" w:rsidP="0082077F">
      <w:pPr>
        <w:spacing w:line="480" w:lineRule="auto"/>
        <w:rPr>
          <w:bCs/>
        </w:rPr>
      </w:pPr>
      <w:r>
        <w:rPr>
          <w:bCs/>
        </w:rPr>
        <w:t>†</w:t>
      </w:r>
      <w:r w:rsidR="0080104E" w:rsidRPr="000B2FD8">
        <w:rPr>
          <w:bCs/>
        </w:rPr>
        <w:t>Department of Biology, Concordia University,</w:t>
      </w:r>
      <w:r w:rsidR="0080104E">
        <w:rPr>
          <w:bCs/>
        </w:rPr>
        <w:t xml:space="preserve"> 7141 Sherbrooke Street W, </w:t>
      </w:r>
      <w:r w:rsidR="0080104E" w:rsidRPr="000B2FD8">
        <w:rPr>
          <w:bCs/>
        </w:rPr>
        <w:t xml:space="preserve">Montréal, Québec, </w:t>
      </w:r>
      <w:r w:rsidR="0080104E">
        <w:rPr>
          <w:bCs/>
        </w:rPr>
        <w:t xml:space="preserve">H4B 1R6, </w:t>
      </w:r>
      <w:r w:rsidR="0080104E" w:rsidRPr="000B2FD8">
        <w:rPr>
          <w:bCs/>
        </w:rPr>
        <w:t>Canada</w:t>
      </w:r>
      <w:r w:rsidRPr="0082077F">
        <w:rPr>
          <w:bCs/>
        </w:rPr>
        <w:t xml:space="preserve"> </w:t>
      </w:r>
      <w:hyperlink r:id="rId9" w:history="1">
        <w:r w:rsidRPr="00804456">
          <w:rPr>
            <w:rStyle w:val="Hyperlink"/>
            <w:bCs/>
          </w:rPr>
          <w:t>grant@alcor.concordia.ca</w:t>
        </w:r>
      </w:hyperlink>
    </w:p>
    <w:p w:rsidR="0080104E" w:rsidRDefault="0080104E" w:rsidP="0080104E">
      <w:pPr>
        <w:spacing w:line="480" w:lineRule="auto"/>
        <w:outlineLvl w:val="0"/>
        <w:rPr>
          <w:bCs/>
        </w:rPr>
      </w:pPr>
    </w:p>
    <w:p w:rsidR="00426DD2" w:rsidRDefault="00426DD2" w:rsidP="0080104E">
      <w:pPr>
        <w:spacing w:line="480" w:lineRule="auto"/>
        <w:rPr>
          <w:bCs/>
        </w:rPr>
      </w:pPr>
    </w:p>
    <w:p w:rsidR="00426DD2" w:rsidRDefault="00426DD2" w:rsidP="0080104E">
      <w:pPr>
        <w:spacing w:line="480" w:lineRule="auto"/>
        <w:rPr>
          <w:bCs/>
        </w:rPr>
      </w:pPr>
      <w:r>
        <w:rPr>
          <w:bCs/>
        </w:rPr>
        <w:t>Running</w:t>
      </w:r>
      <w:r w:rsidRPr="00675D69">
        <w:rPr>
          <w:bCs/>
        </w:rPr>
        <w:t xml:space="preserve"> title:</w:t>
      </w:r>
      <w:r>
        <w:rPr>
          <w:b/>
          <w:bCs/>
        </w:rPr>
        <w:t xml:space="preserve"> </w:t>
      </w:r>
      <w:r>
        <w:rPr>
          <w:bCs/>
        </w:rPr>
        <w:t>Territory shape in stream fish</w:t>
      </w:r>
    </w:p>
    <w:p w:rsidR="0045697E" w:rsidRDefault="0045697E" w:rsidP="0080104E">
      <w:pPr>
        <w:spacing w:line="480" w:lineRule="auto"/>
        <w:rPr>
          <w:bCs/>
        </w:rPr>
      </w:pPr>
    </w:p>
    <w:p w:rsidR="004B5B79" w:rsidRDefault="0045697E" w:rsidP="005A46BA">
      <w:pPr>
        <w:spacing w:line="480" w:lineRule="auto"/>
        <w:rPr>
          <w:b/>
          <w:bCs/>
        </w:rPr>
      </w:pPr>
      <w:r>
        <w:rPr>
          <w:bCs/>
        </w:rPr>
        <w:t xml:space="preserve">Word count: </w:t>
      </w:r>
      <w:r w:rsidR="00FA5EFA">
        <w:rPr>
          <w:bCs/>
        </w:rPr>
        <w:t>48</w:t>
      </w:r>
      <w:r w:rsidR="00FE29D3">
        <w:rPr>
          <w:bCs/>
        </w:rPr>
        <w:t>58</w:t>
      </w:r>
      <w:r w:rsidR="0080104E" w:rsidRPr="000B2FD8">
        <w:rPr>
          <w:bCs/>
        </w:rPr>
        <w:br w:type="page"/>
      </w:r>
      <w:r w:rsidR="00C16137" w:rsidRPr="00B23E58">
        <w:rPr>
          <w:b/>
          <w:bCs/>
        </w:rPr>
        <w:lastRenderedPageBreak/>
        <w:t>Abstract</w:t>
      </w:r>
      <w:r w:rsidR="005A46BA">
        <w:rPr>
          <w:b/>
          <w:bCs/>
        </w:rPr>
        <w:t xml:space="preserve"> </w:t>
      </w:r>
    </w:p>
    <w:p w:rsidR="00FC377D" w:rsidRDefault="00C16137" w:rsidP="005A46BA">
      <w:pPr>
        <w:spacing w:line="480" w:lineRule="auto"/>
      </w:pPr>
      <w:r>
        <w:t xml:space="preserve">Territory shape yields important insights </w:t>
      </w:r>
      <w:r w:rsidR="001C1643">
        <w:t xml:space="preserve">into how animals </w:t>
      </w:r>
      <w:r>
        <w:t>exploit</w:t>
      </w:r>
      <w:r w:rsidR="00BD4162">
        <w:t xml:space="preserve"> local resources. T</w:t>
      </w:r>
      <w:r>
        <w:t>erritories of stream-dwelling salmonids are typically (i) mapped around a single central-place, (ii) described as circular, elliptical or teardrop-shaped, and (iii) beli</w:t>
      </w:r>
      <w:r w:rsidR="001C1643">
        <w:t>eved to reflect their</w:t>
      </w:r>
      <w:r>
        <w:t xml:space="preserve"> exploitation of drifting invertebrate prey. In this study, we tested the current view of territory shape by mapping multiple ce</w:t>
      </w:r>
      <w:r w:rsidR="001C1643">
        <w:t xml:space="preserve">ntral-place territories for 50 </w:t>
      </w:r>
      <w:proofErr w:type="gramStart"/>
      <w:r w:rsidR="001C1643">
        <w:t>y</w:t>
      </w:r>
      <w:r>
        <w:t>oung-of-th</w:t>
      </w:r>
      <w:r w:rsidR="001C1643">
        <w:t>e-year</w:t>
      </w:r>
      <w:proofErr w:type="gramEnd"/>
      <w:r w:rsidR="001C1643">
        <w:t xml:space="preserve"> Atlantic salmon</w:t>
      </w:r>
      <w:r>
        <w:t>. Mu</w:t>
      </w:r>
      <w:r w:rsidR="00BD4162">
        <w:t>ltiple central-place areas</w:t>
      </w:r>
      <w:r w:rsidR="00E01BDF">
        <w:t xml:space="preserve"> were </w:t>
      </w:r>
      <w:r w:rsidR="001E1DEF">
        <w:t>more elongated (e</w:t>
      </w:r>
      <w:r>
        <w:t>ccentricity</w:t>
      </w:r>
      <w:r w:rsidR="00C02C78">
        <w:t xml:space="preserve">: </w:t>
      </w:r>
      <w:r w:rsidR="00E42856">
        <w:t xml:space="preserve">median </w:t>
      </w:r>
      <w:r w:rsidR="00C02C78">
        <w:t>= 1.301</w:t>
      </w:r>
      <w:r w:rsidR="00054058">
        <w:t>, range = 1.0</w:t>
      </w:r>
      <w:r w:rsidR="00E2247A">
        <w:t>4</w:t>
      </w:r>
      <w:r w:rsidR="00054058">
        <w:t>3</w:t>
      </w:r>
      <w:r w:rsidR="00E2247A">
        <w:t>-</w:t>
      </w:r>
      <w:r w:rsidR="00054058">
        <w:t>2.7</w:t>
      </w:r>
      <w:r w:rsidR="00E2247A">
        <w:t>8</w:t>
      </w:r>
      <w:r w:rsidR="00054058">
        <w:t>4</w:t>
      </w:r>
      <w:r w:rsidR="00E2247A">
        <w:t xml:space="preserve">) </w:t>
      </w:r>
      <w:r>
        <w:t>than the foraging patterns a</w:t>
      </w:r>
      <w:r w:rsidR="00BD4162">
        <w:t>round each central place (</w:t>
      </w:r>
      <w:r w:rsidR="001E1DEF">
        <w:t>e</w:t>
      </w:r>
      <w:r>
        <w:t>ccentricity:</w:t>
      </w:r>
      <w:r w:rsidR="00E42856">
        <w:t xml:space="preserve"> median</w:t>
      </w:r>
      <w:r w:rsidR="00E2247A">
        <w:t xml:space="preserve"> =</w:t>
      </w:r>
      <w:r w:rsidR="00E2247A" w:rsidRPr="00E2247A">
        <w:t xml:space="preserve"> </w:t>
      </w:r>
      <w:r w:rsidR="00E2247A">
        <w:t>1.135, range = 1.014-1.385)</w:t>
      </w:r>
      <w:r>
        <w:t>.</w:t>
      </w:r>
      <w:r w:rsidRPr="00951C2C">
        <w:t xml:space="preserve"> </w:t>
      </w:r>
      <w:r w:rsidR="00EE69D8">
        <w:t>In addition, multiple central-</w:t>
      </w:r>
      <w:r w:rsidR="00E01BDF">
        <w:t>place areas were</w:t>
      </w:r>
      <w:r>
        <w:t xml:space="preserve"> elong</w:t>
      </w:r>
      <w:r w:rsidR="00054058">
        <w:t>ated along the stream length (33</w:t>
      </w:r>
      <w:r>
        <w:t xml:space="preserve"> of 50 fish), whereas the foraging areas around each station </w:t>
      </w:r>
      <w:r w:rsidR="00E01BDF">
        <w:t>tended to be</w:t>
      </w:r>
      <w:r>
        <w:t xml:space="preserve"> elon</w:t>
      </w:r>
      <w:r w:rsidR="00592A8C">
        <w:t>gated along the stream width (32</w:t>
      </w:r>
      <w:r w:rsidR="00891150">
        <w:t xml:space="preserve"> of 50 fish). These findings may be</w:t>
      </w:r>
      <w:r w:rsidR="00BD4162">
        <w:t xml:space="preserve"> explained by the way </w:t>
      </w:r>
      <w:r w:rsidR="002C017B">
        <w:t xml:space="preserve">that </w:t>
      </w:r>
      <w:r w:rsidR="00BD4162">
        <w:t xml:space="preserve">stream </w:t>
      </w:r>
      <w:r>
        <w:t xml:space="preserve">salmonids interact </w:t>
      </w:r>
      <w:r w:rsidR="00BD4162">
        <w:t>with drifting prey. At each</w:t>
      </w:r>
      <w:r w:rsidR="006E6A66">
        <w:t xml:space="preserve"> central place, a wider foraging area should </w:t>
      </w:r>
      <w:r w:rsidR="001C1643">
        <w:t>provide</w:t>
      </w:r>
      <w:r>
        <w:t xml:space="preserve"> an increased access to p</w:t>
      </w:r>
      <w:r w:rsidR="006E6A66">
        <w:t>rey drifting downstream. Similarly</w:t>
      </w:r>
      <w:r>
        <w:t xml:space="preserve">, by regularly patrolling </w:t>
      </w:r>
      <w:r w:rsidR="00AA7EF8">
        <w:t xml:space="preserve">a </w:t>
      </w:r>
      <w:r w:rsidR="00E01BDF">
        <w:t>large multiple central-place area</w:t>
      </w:r>
      <w:r w:rsidR="006E6A66">
        <w:t xml:space="preserve"> along the stream axis,</w:t>
      </w:r>
      <w:r w:rsidR="00E01BDF">
        <w:t xml:space="preserve"> </w:t>
      </w:r>
      <w:r w:rsidR="006E6A66">
        <w:t>a territorial</w:t>
      </w:r>
      <w:r w:rsidR="00BD4162">
        <w:t xml:space="preserve"> </w:t>
      </w:r>
      <w:r w:rsidR="006E6A66">
        <w:t>fish</w:t>
      </w:r>
      <w:r w:rsidR="00BD4162">
        <w:t xml:space="preserve"> may </w:t>
      </w:r>
      <w:r w:rsidR="006E6A66">
        <w:t>increase its</w:t>
      </w:r>
      <w:r>
        <w:t xml:space="preserve"> access to drifting prey by excluding competitors from upstream area</w:t>
      </w:r>
      <w:r w:rsidR="006E6A66">
        <w:t xml:space="preserve">s. </w:t>
      </w:r>
      <w:r w:rsidR="002C017B">
        <w:t>F</w:t>
      </w:r>
      <w:r w:rsidR="006E6A66">
        <w:t>urther</w:t>
      </w:r>
      <w:r w:rsidR="001C1643">
        <w:t xml:space="preserve"> studies</w:t>
      </w:r>
      <w:r w:rsidR="006E6A66">
        <w:t xml:space="preserve"> are</w:t>
      </w:r>
      <w:r w:rsidR="001C1643">
        <w:t xml:space="preserve"> </w:t>
      </w:r>
      <w:r w:rsidR="00E01BDF">
        <w:t>need</w:t>
      </w:r>
      <w:r w:rsidR="006E6A66">
        <w:t>ed</w:t>
      </w:r>
      <w:r w:rsidR="00E01BDF">
        <w:t xml:space="preserve"> </w:t>
      </w:r>
      <w:r w:rsidR="00E71E95">
        <w:t xml:space="preserve">on </w:t>
      </w:r>
      <w:r w:rsidR="00891150">
        <w:t xml:space="preserve">the </w:t>
      </w:r>
      <w:r>
        <w:t xml:space="preserve">ecological </w:t>
      </w:r>
      <w:r w:rsidR="00E71E95">
        <w:t xml:space="preserve">factors that </w:t>
      </w:r>
      <w:r w:rsidR="00891150">
        <w:t>determin</w:t>
      </w:r>
      <w:r w:rsidR="00E71E95">
        <w:t>e</w:t>
      </w:r>
      <w:r>
        <w:t xml:space="preserve"> territory shape</w:t>
      </w:r>
      <w:r w:rsidR="00EE69D8">
        <w:t xml:space="preserve"> in stream fish</w:t>
      </w:r>
      <w:r w:rsidR="008D165C">
        <w:t xml:space="preserve"> and multiple central-place foragers</w:t>
      </w:r>
      <w:r>
        <w:t>.</w:t>
      </w:r>
    </w:p>
    <w:p w:rsidR="00FC377D" w:rsidRDefault="00FC377D" w:rsidP="005A46BA">
      <w:pPr>
        <w:spacing w:line="480" w:lineRule="auto"/>
      </w:pPr>
    </w:p>
    <w:p w:rsidR="00D40CDE" w:rsidRPr="00B23E58" w:rsidRDefault="00FC377D" w:rsidP="005A46BA">
      <w:pPr>
        <w:spacing w:line="480" w:lineRule="auto"/>
      </w:pPr>
      <w:r w:rsidRPr="00FC377D">
        <w:rPr>
          <w:b/>
        </w:rPr>
        <w:t>Key words:</w:t>
      </w:r>
      <w:r>
        <w:t xml:space="preserve"> Home </w:t>
      </w:r>
      <w:proofErr w:type="gramStart"/>
      <w:r w:rsidR="00ED6692">
        <w:t xml:space="preserve">range, space use, foraging, </w:t>
      </w:r>
      <w:r>
        <w:t>invertebrate drift</w:t>
      </w:r>
      <w:proofErr w:type="gramEnd"/>
      <w:r>
        <w:t>,</w:t>
      </w:r>
      <w:r w:rsidR="00E71E95">
        <w:t xml:space="preserve"> rivers,</w:t>
      </w:r>
      <w:r>
        <w:t xml:space="preserve"> </w:t>
      </w:r>
      <w:r>
        <w:rPr>
          <w:bCs/>
        </w:rPr>
        <w:t>Atlantic salmon</w:t>
      </w:r>
      <w:r w:rsidR="00C16137">
        <w:rPr>
          <w:bCs/>
        </w:rPr>
        <w:br w:type="page"/>
      </w:r>
      <w:r w:rsidR="00D40CDE" w:rsidRPr="00B23E58">
        <w:rPr>
          <w:b/>
          <w:bCs/>
        </w:rPr>
        <w:lastRenderedPageBreak/>
        <w:t>Introduction</w:t>
      </w:r>
    </w:p>
    <w:p w:rsidR="00D40CDE" w:rsidRDefault="00D0619B" w:rsidP="00C16137">
      <w:pPr>
        <w:spacing w:line="480" w:lineRule="auto"/>
      </w:pPr>
      <w:r>
        <w:t>Territory shape</w:t>
      </w:r>
      <w:r w:rsidR="00D40CDE">
        <w:t xml:space="preserve"> p</w:t>
      </w:r>
      <w:r w:rsidR="00C47CF2">
        <w:t>r</w:t>
      </w:r>
      <w:r w:rsidR="00D40CDE">
        <w:t>ovide</w:t>
      </w:r>
      <w:r w:rsidR="00B6359D">
        <w:t>s</w:t>
      </w:r>
      <w:r w:rsidR="00D40CDE">
        <w:t xml:space="preserve"> key insights into how animals exploit </w:t>
      </w:r>
      <w:r w:rsidR="00E20667">
        <w:t>and defend local</w:t>
      </w:r>
      <w:r w:rsidR="00D40CDE">
        <w:t xml:space="preserve"> </w:t>
      </w:r>
      <w:r>
        <w:t>habitats</w:t>
      </w:r>
      <w:r w:rsidR="00D40CDE">
        <w:t xml:space="preserve"> (Covich 1976; </w:t>
      </w:r>
      <w:r>
        <w:t xml:space="preserve">Eason 1992; </w:t>
      </w:r>
      <w:r w:rsidR="00D40CDE">
        <w:t>Adams 2001).</w:t>
      </w:r>
      <w:r w:rsidR="00A74229">
        <w:t xml:space="preserve"> </w:t>
      </w:r>
      <w:r w:rsidR="00703BFB">
        <w:t>Early s</w:t>
      </w:r>
      <w:r w:rsidR="004608AF">
        <w:t xml:space="preserve">tudies of territory shape </w:t>
      </w:r>
      <w:r w:rsidR="00703BFB" w:rsidRPr="00D42174">
        <w:t xml:space="preserve">often </w:t>
      </w:r>
      <w:r w:rsidR="003C6C69" w:rsidRPr="00D42174">
        <w:t xml:space="preserve">focused on </w:t>
      </w:r>
      <w:r w:rsidR="004608AF" w:rsidRPr="00D42174">
        <w:t xml:space="preserve">single </w:t>
      </w:r>
      <w:r w:rsidR="003C6C69" w:rsidRPr="00D42174">
        <w:t>central-place areas, where animals forage f</w:t>
      </w:r>
      <w:r w:rsidR="00B56801" w:rsidRPr="00D42174">
        <w:t>rom and deliver food to one</w:t>
      </w:r>
      <w:r w:rsidR="003C6C69" w:rsidRPr="00D42174">
        <w:t xml:space="preserve"> central </w:t>
      </w:r>
      <w:r w:rsidR="00867921">
        <w:t>location</w:t>
      </w:r>
      <w:r w:rsidR="00EE69D8">
        <w:t xml:space="preserve"> (Anderson 1978; Getty 1981; but see Covich 1976)</w:t>
      </w:r>
      <w:r w:rsidR="00552C07">
        <w:t>.</w:t>
      </w:r>
      <w:r w:rsidR="004608AF">
        <w:t xml:space="preserve"> </w:t>
      </w:r>
      <w:r w:rsidR="00867921">
        <w:t>T</w:t>
      </w:r>
      <w:r w:rsidR="002E7091">
        <w:t xml:space="preserve">he optimal </w:t>
      </w:r>
      <w:r w:rsidR="00CE6572">
        <w:t>s</w:t>
      </w:r>
      <w:r w:rsidR="00867921">
        <w:t xml:space="preserve">hape of </w:t>
      </w:r>
      <w:r w:rsidR="00EE69D8">
        <w:t xml:space="preserve">central-place </w:t>
      </w:r>
      <w:r w:rsidR="00552C07">
        <w:t>areas wa</w:t>
      </w:r>
      <w:r w:rsidR="0049329A">
        <w:t>s</w:t>
      </w:r>
      <w:r w:rsidR="00984C33">
        <w:t xml:space="preserve"> often</w:t>
      </w:r>
      <w:r w:rsidR="00CB1928">
        <w:t xml:space="preserve"> p</w:t>
      </w:r>
      <w:r w:rsidR="00552C07">
        <w:t>redicted, or assumed,</w:t>
      </w:r>
      <w:r w:rsidR="00CB1928">
        <w:t xml:space="preserve"> to be circular </w:t>
      </w:r>
      <w:r w:rsidR="00552C07">
        <w:t xml:space="preserve">in homogeneous environments </w:t>
      </w:r>
      <w:r w:rsidR="00CB1928">
        <w:t>(</w:t>
      </w:r>
      <w:proofErr w:type="spellStart"/>
      <w:r w:rsidR="00CB1928">
        <w:t>Andersson</w:t>
      </w:r>
      <w:proofErr w:type="spellEnd"/>
      <w:r w:rsidR="00CB1928">
        <w:t xml:space="preserve"> 1978; Hixon 1980)</w:t>
      </w:r>
      <w:r w:rsidR="00867921">
        <w:t>,</w:t>
      </w:r>
      <w:r w:rsidR="00552C07">
        <w:t xml:space="preserve"> or hexagonal in </w:t>
      </w:r>
      <w:r w:rsidR="00586062">
        <w:t>territorial mosaic</w:t>
      </w:r>
      <w:r w:rsidR="00161F4D">
        <w:t>s</w:t>
      </w:r>
      <w:r w:rsidR="00984C33">
        <w:t xml:space="preserve"> where a </w:t>
      </w:r>
      <w:r w:rsidR="00770C66">
        <w:t>territory holder</w:t>
      </w:r>
      <w:r w:rsidR="00867921">
        <w:t xml:space="preserve"> i</w:t>
      </w:r>
      <w:r w:rsidR="00984C33">
        <w:t>s</w:t>
      </w:r>
      <w:r w:rsidR="00552C07">
        <w:t xml:space="preserve"> surround</w:t>
      </w:r>
      <w:r w:rsidR="00984C33">
        <w:t>ed by</w:t>
      </w:r>
      <w:r w:rsidR="00586062">
        <w:t xml:space="preserve"> competitors </w:t>
      </w:r>
      <w:r w:rsidR="000A36B0">
        <w:t>(</w:t>
      </w:r>
      <w:bookmarkStart w:id="0" w:name="OLE_LINK1"/>
      <w:bookmarkStart w:id="1" w:name="OLE_LINK2"/>
      <w:r w:rsidR="000A36B0">
        <w:t>Maynard Smith 1974</w:t>
      </w:r>
      <w:r w:rsidR="00C92BF8">
        <w:t>; Adams 1998</w:t>
      </w:r>
      <w:bookmarkEnd w:id="0"/>
      <w:bookmarkEnd w:id="1"/>
      <w:r w:rsidR="00552C07">
        <w:t>)</w:t>
      </w:r>
      <w:r w:rsidR="00CB1928">
        <w:t xml:space="preserve">. </w:t>
      </w:r>
      <w:r w:rsidR="005B5A38">
        <w:t>To date</w:t>
      </w:r>
      <w:r w:rsidR="00CB1928">
        <w:t>, i</w:t>
      </w:r>
      <w:r w:rsidR="00B239C8">
        <w:t>rrespec</w:t>
      </w:r>
      <w:r w:rsidR="00CB1928">
        <w:t xml:space="preserve">tive of whether territories </w:t>
      </w:r>
      <w:r w:rsidR="001B7126">
        <w:t xml:space="preserve">or foraging areas </w:t>
      </w:r>
      <w:r w:rsidR="00CB1928">
        <w:t>have a “</w:t>
      </w:r>
      <w:r w:rsidR="00B239C8">
        <w:t>central place</w:t>
      </w:r>
      <w:r w:rsidR="00CB1928">
        <w:t>”</w:t>
      </w:r>
      <w:r w:rsidR="00B239C8">
        <w:t xml:space="preserve"> or not, </w:t>
      </w:r>
      <w:r w:rsidR="0049329A">
        <w:t>numerous studies show</w:t>
      </w:r>
      <w:r w:rsidR="005B5A38">
        <w:t xml:space="preserve"> tha</w:t>
      </w:r>
      <w:r w:rsidR="00E249DD">
        <w:t xml:space="preserve">t </w:t>
      </w:r>
      <w:r w:rsidR="003756BD">
        <w:t xml:space="preserve">their shape </w:t>
      </w:r>
      <w:r w:rsidR="00ED6692">
        <w:t>is</w:t>
      </w:r>
      <w:r w:rsidR="00EB64E9">
        <w:t xml:space="preserve"> diverse</w:t>
      </w:r>
      <w:r w:rsidR="005F112C">
        <w:t xml:space="preserve"> </w:t>
      </w:r>
      <w:r w:rsidR="003756BD">
        <w:t>and</w:t>
      </w:r>
      <w:r w:rsidR="00D42174">
        <w:t xml:space="preserve"> </w:t>
      </w:r>
      <w:r w:rsidR="00FB5D56">
        <w:t>affected</w:t>
      </w:r>
      <w:r w:rsidR="00A74229">
        <w:t xml:space="preserve"> by </w:t>
      </w:r>
      <w:r w:rsidR="00CB1928">
        <w:t xml:space="preserve">various </w:t>
      </w:r>
      <w:r w:rsidR="00A74229">
        <w:t>ecological factors</w:t>
      </w:r>
      <w:r w:rsidR="003756BD">
        <w:t xml:space="preserve"> (Adams 2001), such as</w:t>
      </w:r>
      <w:r w:rsidR="00161F4D">
        <w:t xml:space="preserve"> </w:t>
      </w:r>
      <w:r w:rsidR="00A74229">
        <w:t xml:space="preserve">resource </w:t>
      </w:r>
      <w:r w:rsidR="005F112C">
        <w:t>distribution</w:t>
      </w:r>
      <w:r w:rsidR="00A74229">
        <w:t xml:space="preserve"> </w:t>
      </w:r>
      <w:r w:rsidR="005F112C">
        <w:t>(Ford 1983; Davies and Houston</w:t>
      </w:r>
      <w:r w:rsidR="00161F4D">
        <w:t xml:space="preserve"> 1984</w:t>
      </w:r>
      <w:r w:rsidR="00760F6E">
        <w:t>)</w:t>
      </w:r>
      <w:r w:rsidR="001F223D">
        <w:t>,</w:t>
      </w:r>
      <w:r w:rsidR="00760F6E">
        <w:t xml:space="preserve"> </w:t>
      </w:r>
      <w:r w:rsidR="00FB5D56">
        <w:t xml:space="preserve">habitat heterogeneity </w:t>
      </w:r>
      <w:r w:rsidR="00165317">
        <w:t>(</w:t>
      </w:r>
      <w:r w:rsidR="00FB5D56">
        <w:t xml:space="preserve">Reid and </w:t>
      </w:r>
      <w:proofErr w:type="spellStart"/>
      <w:r w:rsidR="00FB5D56">
        <w:t>Weatherhead</w:t>
      </w:r>
      <w:proofErr w:type="spellEnd"/>
      <w:r w:rsidR="00FB5D56">
        <w:t xml:space="preserve"> 1988; </w:t>
      </w:r>
      <w:r w:rsidR="00165317">
        <w:t>Eason et al. 1999</w:t>
      </w:r>
      <w:r w:rsidR="00FB5D56">
        <w:t>)</w:t>
      </w:r>
      <w:r w:rsidR="00DF02E6">
        <w:t xml:space="preserve"> </w:t>
      </w:r>
      <w:r w:rsidR="00A74229">
        <w:t>and defensive cost</w:t>
      </w:r>
      <w:r w:rsidR="00FB5D56">
        <w:t xml:space="preserve"> </w:t>
      </w:r>
      <w:r w:rsidR="00B239C8">
        <w:t>(Eason 1992)</w:t>
      </w:r>
      <w:r w:rsidR="00165317">
        <w:t>.</w:t>
      </w:r>
    </w:p>
    <w:p w:rsidR="00C37FCA" w:rsidRDefault="00391DA4" w:rsidP="00C37FCA">
      <w:pPr>
        <w:spacing w:line="480" w:lineRule="auto"/>
        <w:ind w:firstLine="720"/>
      </w:pPr>
      <w:r>
        <w:t xml:space="preserve">Drift-feeding stream-dwelling fish provide an interesting </w:t>
      </w:r>
      <w:r w:rsidR="00EC33CF">
        <w:t xml:space="preserve">model system for investigating territory shape </w:t>
      </w:r>
      <w:r>
        <w:t xml:space="preserve">because they typically feed on </w:t>
      </w:r>
      <w:r w:rsidR="003D626E">
        <w:t>drifting invertebrate prey</w:t>
      </w:r>
      <w:r>
        <w:t>, continuously delivered from upstream with the water current (Kalleberg 1956; Noakes and McNicol 1982</w:t>
      </w:r>
      <w:r w:rsidR="00C37FCA">
        <w:t xml:space="preserve">; </w:t>
      </w:r>
      <w:r w:rsidR="002E7091">
        <w:t>Hughes and Dill</w:t>
      </w:r>
      <w:r w:rsidR="008F2BDB">
        <w:t xml:space="preserve"> 1990)</w:t>
      </w:r>
      <w:r>
        <w:t xml:space="preserve">. </w:t>
      </w:r>
      <w:r w:rsidR="002C017B">
        <w:t>A</w:t>
      </w:r>
      <w:r w:rsidR="00D0619B">
        <w:t>lthough</w:t>
      </w:r>
      <w:r w:rsidR="00BF218B">
        <w:t xml:space="preserve"> the </w:t>
      </w:r>
      <w:r w:rsidR="00D0619B">
        <w:t xml:space="preserve">shape </w:t>
      </w:r>
      <w:r w:rsidR="00EC33CF">
        <w:t xml:space="preserve">of </w:t>
      </w:r>
      <w:r w:rsidR="00BF218B">
        <w:t xml:space="preserve">space-use patterns </w:t>
      </w:r>
      <w:r w:rsidR="00D0619B">
        <w:t xml:space="preserve">in stream-dwelling salmonids </w:t>
      </w:r>
      <w:r w:rsidR="00CB1928">
        <w:t xml:space="preserve">has received </w:t>
      </w:r>
      <w:r w:rsidR="00612765">
        <w:t>some</w:t>
      </w:r>
      <w:r w:rsidR="00D0619B">
        <w:t xml:space="preserve"> attention,</w:t>
      </w:r>
      <w:r w:rsidR="00612765">
        <w:t xml:space="preserve"> it is almost </w:t>
      </w:r>
      <w:r w:rsidR="00D0619B">
        <w:t>exclusively directed towards</w:t>
      </w:r>
      <w:r w:rsidR="003D626E">
        <w:t xml:space="preserve"> fish that sit-and-wait at a single foraging st</w:t>
      </w:r>
      <w:r w:rsidR="007930B7">
        <w:t>ation</w:t>
      </w:r>
      <w:r w:rsidR="004C0FF1">
        <w:t xml:space="preserve">, </w:t>
      </w:r>
      <w:r w:rsidR="003D626E">
        <w:t>from which they</w:t>
      </w:r>
      <w:r w:rsidR="004C0FF1">
        <w:t xml:space="preserve"> attack prey </w:t>
      </w:r>
      <w:r w:rsidR="00D0619B">
        <w:t xml:space="preserve">and </w:t>
      </w:r>
      <w:r w:rsidR="004C0FF1">
        <w:t>intruders</w:t>
      </w:r>
      <w:r w:rsidR="003D626E">
        <w:t xml:space="preserve"> </w:t>
      </w:r>
      <w:r w:rsidR="00BF218B">
        <w:t>(</w:t>
      </w:r>
      <w:r w:rsidR="00EB64E9">
        <w:t xml:space="preserve">e.g., </w:t>
      </w:r>
      <w:proofErr w:type="spellStart"/>
      <w:r w:rsidR="00612765">
        <w:t>Wankowski</w:t>
      </w:r>
      <w:proofErr w:type="spellEnd"/>
      <w:r w:rsidR="00612765">
        <w:t xml:space="preserve"> 1981; </w:t>
      </w:r>
      <w:r w:rsidR="00BF218B">
        <w:t>Noakes and McNicol 1982; Hughes</w:t>
      </w:r>
      <w:r w:rsidR="000A6ECE">
        <w:t xml:space="preserve"> et al. 2003</w:t>
      </w:r>
      <w:r w:rsidR="004C0FF1">
        <w:t>)</w:t>
      </w:r>
      <w:r w:rsidR="00EB64E9">
        <w:t>. Among</w:t>
      </w:r>
      <w:r w:rsidR="00891DF5">
        <w:t xml:space="preserve"> salmonids</w:t>
      </w:r>
      <w:r w:rsidR="0088419C">
        <w:t xml:space="preserve">, </w:t>
      </w:r>
      <w:r w:rsidR="00C37FCA">
        <w:t xml:space="preserve">these </w:t>
      </w:r>
      <w:r w:rsidR="00D40CDE">
        <w:t xml:space="preserve">central-place </w:t>
      </w:r>
      <w:r w:rsidR="0088419C">
        <w:t>territories have</w:t>
      </w:r>
      <w:r w:rsidR="00D40CDE">
        <w:t xml:space="preserve"> be</w:t>
      </w:r>
      <w:r w:rsidR="0088419C">
        <w:t>en</w:t>
      </w:r>
      <w:r w:rsidR="00EC33CF">
        <w:t xml:space="preserve"> described as </w:t>
      </w:r>
      <w:r w:rsidR="00D40CDE">
        <w:t xml:space="preserve">cardioid (Noakes and </w:t>
      </w:r>
      <w:proofErr w:type="spellStart"/>
      <w:r w:rsidR="00D40CDE">
        <w:t>McNicol</w:t>
      </w:r>
      <w:proofErr w:type="spellEnd"/>
      <w:r w:rsidR="00D40CDE">
        <w:t xml:space="preserve"> 1982), teardrop-like (Dill et al. 1981) or elliptical in shape (</w:t>
      </w:r>
      <w:r w:rsidR="00021A49">
        <w:t xml:space="preserve">Kalleberg 1958; </w:t>
      </w:r>
      <w:r w:rsidR="00D40CDE">
        <w:t>Elli</w:t>
      </w:r>
      <w:r w:rsidR="0088419C">
        <w:t>ott 1990), althou</w:t>
      </w:r>
      <w:r w:rsidR="00EB64E9">
        <w:t>gh the area is often calculated</w:t>
      </w:r>
      <w:r w:rsidR="0088419C">
        <w:t xml:space="preserve"> </w:t>
      </w:r>
      <w:r w:rsidR="00EB64E9">
        <w:t>assuming circularity</w:t>
      </w:r>
      <w:r w:rsidR="00D40CDE">
        <w:t xml:space="preserve"> (Grant et al. 1989).</w:t>
      </w:r>
      <w:r w:rsidR="00A83807">
        <w:t xml:space="preserve"> </w:t>
      </w:r>
      <w:r w:rsidR="00EA6147">
        <w:lastRenderedPageBreak/>
        <w:t>S</w:t>
      </w:r>
      <w:r w:rsidR="00293958">
        <w:t xml:space="preserve">hape </w:t>
      </w:r>
      <w:r w:rsidR="003D626E">
        <w:t>of salmonid</w:t>
      </w:r>
      <w:r w:rsidR="00C37FCA">
        <w:t xml:space="preserve"> territories</w:t>
      </w:r>
      <w:r w:rsidR="00021A49">
        <w:t xml:space="preserve"> </w:t>
      </w:r>
      <w:r w:rsidR="007930B7">
        <w:t xml:space="preserve">also </w:t>
      </w:r>
      <w:r w:rsidR="00EA6147">
        <w:t>depend</w:t>
      </w:r>
      <w:r w:rsidR="001F223D">
        <w:t>s</w:t>
      </w:r>
      <w:r w:rsidR="00EA6147">
        <w:t xml:space="preserve"> </w:t>
      </w:r>
      <w:r>
        <w:t>on whether the respective study examines the distribution of fora</w:t>
      </w:r>
      <w:r w:rsidR="007930B7">
        <w:t xml:space="preserve">ging </w:t>
      </w:r>
      <w:r w:rsidR="00C37FCA">
        <w:t>or aggressive acts</w:t>
      </w:r>
      <w:r w:rsidR="005A29F7">
        <w:t xml:space="preserve">. Foraging </w:t>
      </w:r>
      <w:r w:rsidR="00285553">
        <w:t>effort may be greater</w:t>
      </w:r>
      <w:r w:rsidR="00021A49">
        <w:t xml:space="preserve"> al</w:t>
      </w:r>
      <w:r w:rsidR="005A29F7">
        <w:t>ong the stream width</w:t>
      </w:r>
      <w:r w:rsidR="002C78EA">
        <w:t xml:space="preserve"> (</w:t>
      </w:r>
      <w:proofErr w:type="spellStart"/>
      <w:r w:rsidR="00C92BF8">
        <w:t>Wankowski</w:t>
      </w:r>
      <w:proofErr w:type="spellEnd"/>
      <w:r w:rsidR="00C92BF8">
        <w:t xml:space="preserve"> 1981; </w:t>
      </w:r>
      <w:r w:rsidR="002C78EA">
        <w:t>Grant et al. 1989</w:t>
      </w:r>
      <w:r w:rsidR="00285553">
        <w:t>), because this</w:t>
      </w:r>
      <w:r w:rsidR="002C78EA">
        <w:t xml:space="preserve"> </w:t>
      </w:r>
      <w:r w:rsidR="005A29F7">
        <w:t>increase</w:t>
      </w:r>
      <w:r w:rsidR="00944C0A">
        <w:t>s</w:t>
      </w:r>
      <w:r w:rsidR="005A29F7">
        <w:t xml:space="preserve"> encounters with prey drifting </w:t>
      </w:r>
      <w:r w:rsidR="008D2FFB">
        <w:t>downstream</w:t>
      </w:r>
      <w:r w:rsidR="00026A5C">
        <w:t xml:space="preserve">, whereas </w:t>
      </w:r>
      <w:r w:rsidR="005A29F7">
        <w:t xml:space="preserve">individuals </w:t>
      </w:r>
      <w:r w:rsidR="00026A5C">
        <w:t>may be</w:t>
      </w:r>
      <w:r w:rsidR="005A29F7">
        <w:t xml:space="preserve"> likelier to attack competitors upstream of </w:t>
      </w:r>
      <w:r w:rsidR="002C78EA">
        <w:t>their foraging station for similar reasons</w:t>
      </w:r>
      <w:r w:rsidR="005A29F7">
        <w:t xml:space="preserve"> (</w:t>
      </w:r>
      <w:r w:rsidR="002C78EA">
        <w:t>Kalleberg 1958; Keeley 2000</w:t>
      </w:r>
      <w:r w:rsidR="005A29F7">
        <w:t>)</w:t>
      </w:r>
      <w:r w:rsidR="00C37FCA">
        <w:t>.</w:t>
      </w:r>
    </w:p>
    <w:p w:rsidR="00D40CDE" w:rsidRPr="00CA412A" w:rsidRDefault="00DB2A15" w:rsidP="005F1E4A">
      <w:pPr>
        <w:spacing w:line="480" w:lineRule="auto"/>
        <w:ind w:firstLine="720"/>
      </w:pPr>
      <w:r>
        <w:t xml:space="preserve">Although </w:t>
      </w:r>
      <w:r w:rsidR="008B7D18">
        <w:t>some</w:t>
      </w:r>
      <w:r w:rsidR="006B2ADD">
        <w:t xml:space="preserve"> studies show that stream</w:t>
      </w:r>
      <w:r w:rsidR="00C37FCA">
        <w:t>-dwelling</w:t>
      </w:r>
      <w:r w:rsidR="006B2ADD">
        <w:t xml:space="preserve"> fis</w:t>
      </w:r>
      <w:r w:rsidR="00293958">
        <w:t xml:space="preserve">h </w:t>
      </w:r>
      <w:r w:rsidR="00EB64E9">
        <w:t>can</w:t>
      </w:r>
      <w:r w:rsidR="00AD5494">
        <w:t xml:space="preserve"> </w:t>
      </w:r>
      <w:r w:rsidR="00D5509E" w:rsidRPr="00C13849">
        <w:rPr>
          <w:b/>
        </w:rPr>
        <w:t>repeatedly switch</w:t>
      </w:r>
      <w:r w:rsidR="00D352D4" w:rsidRPr="00C13849">
        <w:rPr>
          <w:b/>
        </w:rPr>
        <w:t xml:space="preserve"> among a set of</w:t>
      </w:r>
      <w:r w:rsidR="006B2ADD" w:rsidRPr="00C13849">
        <w:rPr>
          <w:b/>
        </w:rPr>
        <w:t xml:space="preserve"> foraging sta</w:t>
      </w:r>
      <w:r w:rsidR="00A72872" w:rsidRPr="00C13849">
        <w:rPr>
          <w:b/>
        </w:rPr>
        <w:t>tions</w:t>
      </w:r>
      <w:r w:rsidR="00A72872">
        <w:t xml:space="preserve"> </w:t>
      </w:r>
      <w:r w:rsidR="00487ACE">
        <w:t xml:space="preserve">within their foraging areas </w:t>
      </w:r>
      <w:r w:rsidR="00A72872">
        <w:t>(Bachman 1984</w:t>
      </w:r>
      <w:r w:rsidR="005A5BB0">
        <w:t>; Nakano 1995</w:t>
      </w:r>
      <w:r w:rsidR="002C017B">
        <w:t>), called multiple central-place territories (</w:t>
      </w:r>
      <w:r w:rsidR="006B2ADD">
        <w:t>Steingrímsson and Grant 2008)</w:t>
      </w:r>
      <w:r w:rsidR="002C017B">
        <w:t>,</w:t>
      </w:r>
      <w:r w:rsidR="006B2ADD">
        <w:t xml:space="preserve"> or have no </w:t>
      </w:r>
      <w:r w:rsidR="00EB64E9">
        <w:t>specific</w:t>
      </w:r>
      <w:r w:rsidR="00D40D42">
        <w:t xml:space="preserve"> central-</w:t>
      </w:r>
      <w:r w:rsidR="00EB317C">
        <w:t>place</w:t>
      </w:r>
      <w:r w:rsidR="00D40D42">
        <w:t xml:space="preserve"> (Katano 1996</w:t>
      </w:r>
      <w:r w:rsidR="00AD5494">
        <w:t xml:space="preserve">), no study has systematically </w:t>
      </w:r>
      <w:r w:rsidR="00EB64E9">
        <w:t>studied</w:t>
      </w:r>
      <w:r>
        <w:t xml:space="preserve"> territory shape for fish that do not conform to the central-place territorial model</w:t>
      </w:r>
      <w:r w:rsidRPr="00CA412A">
        <w:t>.</w:t>
      </w:r>
      <w:r w:rsidR="00A72872" w:rsidRPr="00CA412A">
        <w:t xml:space="preserve"> </w:t>
      </w:r>
      <w:r w:rsidR="00CA412A" w:rsidRPr="00CA412A">
        <w:t>B</w:t>
      </w:r>
      <w:r w:rsidR="00244689" w:rsidRPr="00CA412A">
        <w:t xml:space="preserve">ecause </w:t>
      </w:r>
      <w:r w:rsidR="00CA412A" w:rsidRPr="00CA412A">
        <w:t xml:space="preserve">removal of </w:t>
      </w:r>
      <w:r w:rsidR="00244689" w:rsidRPr="00CA412A">
        <w:t xml:space="preserve">competitors </w:t>
      </w:r>
      <w:r w:rsidR="00CA412A" w:rsidRPr="00CA412A">
        <w:t>from upst</w:t>
      </w:r>
      <w:r w:rsidR="00EB64E9">
        <w:t>ream foraging stations may</w:t>
      </w:r>
      <w:r w:rsidR="00592A8C" w:rsidRPr="00CA412A">
        <w:t xml:space="preserve"> increase</w:t>
      </w:r>
      <w:r w:rsidR="00E01DB1" w:rsidRPr="00CA412A">
        <w:t xml:space="preserve"> the availability of drifting prey at </w:t>
      </w:r>
      <w:r w:rsidR="00592A8C" w:rsidRPr="00CA412A">
        <w:t>downstream</w:t>
      </w:r>
      <w:r w:rsidR="00E01DB1" w:rsidRPr="00CA412A">
        <w:t xml:space="preserve"> f</w:t>
      </w:r>
      <w:r w:rsidR="005F1E4A">
        <w:t>oraging station</w:t>
      </w:r>
      <w:r w:rsidR="00EB64E9">
        <w:t>s</w:t>
      </w:r>
      <w:r w:rsidR="005F1E4A">
        <w:t xml:space="preserve"> (Elliott 2002a</w:t>
      </w:r>
      <w:r w:rsidR="00CA412A" w:rsidRPr="00CA412A">
        <w:t xml:space="preserve">; Steingrímsson and Grant </w:t>
      </w:r>
      <w:r w:rsidR="00F80EA9">
        <w:t>2011</w:t>
      </w:r>
      <w:r w:rsidR="00CA412A" w:rsidRPr="00CA412A">
        <w:t>)</w:t>
      </w:r>
      <w:r w:rsidR="002C017B">
        <w:t>,</w:t>
      </w:r>
      <w:r w:rsidR="00CA412A" w:rsidRPr="00CA412A">
        <w:t xml:space="preserve"> we suggest </w:t>
      </w:r>
      <w:r w:rsidR="002C017B">
        <w:t xml:space="preserve">that </w:t>
      </w:r>
      <w:r w:rsidR="00463059" w:rsidRPr="00C13849">
        <w:rPr>
          <w:b/>
        </w:rPr>
        <w:t>multiple central-place territories</w:t>
      </w:r>
      <w:r w:rsidR="002C017B">
        <w:t xml:space="preserve"> </w:t>
      </w:r>
      <w:r w:rsidR="00CA412A" w:rsidRPr="00CA412A">
        <w:t xml:space="preserve">should be elongated along the stream length </w:t>
      </w:r>
      <w:r w:rsidR="00EB317C">
        <w:t xml:space="preserve">rather </w:t>
      </w:r>
      <w:r w:rsidR="00CA412A" w:rsidRPr="00CA412A">
        <w:t>than</w:t>
      </w:r>
      <w:r w:rsidR="00A64EE4">
        <w:t xml:space="preserve"> the </w:t>
      </w:r>
      <w:r w:rsidR="00CA412A" w:rsidRPr="00CA412A">
        <w:t>width (e.g.</w:t>
      </w:r>
      <w:r w:rsidR="00E778E2">
        <w:t>,</w:t>
      </w:r>
      <w:r w:rsidR="00CA412A" w:rsidRPr="00CA412A">
        <w:t xml:space="preserve"> </w:t>
      </w:r>
      <w:r w:rsidR="00E778E2" w:rsidRPr="00CA412A">
        <w:t>Fig. 3 in Nakano 1995</w:t>
      </w:r>
      <w:r w:rsidR="00E778E2">
        <w:t xml:space="preserve">; </w:t>
      </w:r>
      <w:r w:rsidR="00CA412A" w:rsidRPr="00CA412A">
        <w:t>Fig. 2 in Katano 1996).</w:t>
      </w:r>
      <w:r w:rsidR="00E01DB1" w:rsidRPr="00CA412A">
        <w:t xml:space="preserve"> </w:t>
      </w:r>
    </w:p>
    <w:p w:rsidR="00203218" w:rsidRDefault="00AD5494" w:rsidP="00D40CDE">
      <w:pPr>
        <w:spacing w:line="480" w:lineRule="auto"/>
      </w:pPr>
      <w:r>
        <w:tab/>
        <w:t>In this study, we compare</w:t>
      </w:r>
      <w:r w:rsidR="00323E33">
        <w:t xml:space="preserve"> the shape of 50 multiple central-place territories of young-of-the-year </w:t>
      </w:r>
      <w:r w:rsidR="00EA37DE">
        <w:t xml:space="preserve">(YOY) </w:t>
      </w:r>
      <w:r w:rsidR="00323E33">
        <w:t>Atlantic salmon</w:t>
      </w:r>
      <w:r w:rsidR="001F223D">
        <w:t xml:space="preserve"> (</w:t>
      </w:r>
      <w:r w:rsidR="001F223D" w:rsidRPr="001F223D">
        <w:rPr>
          <w:i/>
        </w:rPr>
        <w:t>Salmo salar</w:t>
      </w:r>
      <w:r w:rsidR="001F223D">
        <w:t>)</w:t>
      </w:r>
      <w:r>
        <w:t xml:space="preserve"> </w:t>
      </w:r>
      <w:r w:rsidR="00696021">
        <w:t xml:space="preserve">to the corresponding </w:t>
      </w:r>
      <w:r w:rsidR="0088419C">
        <w:t>patterns</w:t>
      </w:r>
      <w:r w:rsidR="00212FC5">
        <w:t xml:space="preserve"> around </w:t>
      </w:r>
      <w:r w:rsidR="0079646B">
        <w:t>their</w:t>
      </w:r>
      <w:r w:rsidR="00696021">
        <w:t xml:space="preserve"> </w:t>
      </w:r>
      <w:r w:rsidR="004F0D60">
        <w:t xml:space="preserve">individual </w:t>
      </w:r>
      <w:r w:rsidR="00696021">
        <w:t>foraging station</w:t>
      </w:r>
      <w:r w:rsidR="00212FC5">
        <w:t>s</w:t>
      </w:r>
      <w:r w:rsidR="0088419C">
        <w:t xml:space="preserve">. </w:t>
      </w:r>
      <w:r w:rsidR="00212FC5">
        <w:t>W</w:t>
      </w:r>
      <w:r w:rsidR="0079646B">
        <w:t xml:space="preserve">e </w:t>
      </w:r>
      <w:r w:rsidR="0088419C">
        <w:t>examine two parameters of shape; (</w:t>
      </w:r>
      <w:r w:rsidR="0088419C" w:rsidRPr="00B63C03">
        <w:rPr>
          <w:i/>
        </w:rPr>
        <w:t>i</w:t>
      </w:r>
      <w:r w:rsidR="0088419C">
        <w:t>) eccentricity, which indicates the degree to which these areas are elongated and (</w:t>
      </w:r>
      <w:r w:rsidR="0088419C" w:rsidRPr="00B63C03">
        <w:rPr>
          <w:i/>
        </w:rPr>
        <w:t>ii</w:t>
      </w:r>
      <w:r w:rsidR="0088419C">
        <w:t xml:space="preserve">) the angle </w:t>
      </w:r>
      <w:r w:rsidR="00763507">
        <w:t>of the</w:t>
      </w:r>
      <w:r w:rsidR="007E7666">
        <w:t xml:space="preserve"> primary axis</w:t>
      </w:r>
      <w:r w:rsidR="0079646B">
        <w:t>,</w:t>
      </w:r>
      <w:r w:rsidR="00EA37DE">
        <w:t xml:space="preserve"> which indicates whether </w:t>
      </w:r>
      <w:r w:rsidR="00F80AE9">
        <w:t xml:space="preserve">this </w:t>
      </w:r>
      <w:r w:rsidR="007E7666">
        <w:t>elongation</w:t>
      </w:r>
      <w:r w:rsidR="00EA37DE">
        <w:t xml:space="preserve"> </w:t>
      </w:r>
      <w:r w:rsidR="007E7666">
        <w:t>is parallel or</w:t>
      </w:r>
      <w:r w:rsidR="00B63C03">
        <w:t xml:space="preserve"> perpendicular</w:t>
      </w:r>
      <w:r w:rsidR="0079646B">
        <w:t xml:space="preserve"> to </w:t>
      </w:r>
      <w:r w:rsidR="00B63C03">
        <w:t xml:space="preserve">the </w:t>
      </w:r>
      <w:r w:rsidR="0079646B">
        <w:t xml:space="preserve">stream </w:t>
      </w:r>
      <w:r w:rsidR="00B63C03">
        <w:t>flow</w:t>
      </w:r>
      <w:r w:rsidR="0079646B">
        <w:t xml:space="preserve">. </w:t>
      </w:r>
      <w:r w:rsidR="00244689">
        <w:t>B</w:t>
      </w:r>
      <w:r w:rsidR="0088419C">
        <w:t>ased on the</w:t>
      </w:r>
      <w:r w:rsidR="00244689">
        <w:t xml:space="preserve">ir </w:t>
      </w:r>
      <w:r>
        <w:t xml:space="preserve">reliance </w:t>
      </w:r>
      <w:r w:rsidR="00EA37DE">
        <w:t>on</w:t>
      </w:r>
      <w:r w:rsidR="00244689">
        <w:t xml:space="preserve"> drifting prey</w:t>
      </w:r>
      <w:r w:rsidR="00F80AE9">
        <w:t>,</w:t>
      </w:r>
      <w:r w:rsidR="00244689">
        <w:t xml:space="preserve"> we predict that </w:t>
      </w:r>
      <w:r w:rsidR="00F80AE9">
        <w:t>the foraging area at each</w:t>
      </w:r>
      <w:r w:rsidR="00244689">
        <w:t xml:space="preserve"> central-place </w:t>
      </w:r>
      <w:r w:rsidR="00F80AE9">
        <w:t xml:space="preserve">station </w:t>
      </w:r>
      <w:r w:rsidR="002C017B">
        <w:t xml:space="preserve">will </w:t>
      </w:r>
      <w:r w:rsidR="00244689">
        <w:t>be elong</w:t>
      </w:r>
      <w:r w:rsidR="00EA37DE">
        <w:t>ated along the stream width, whereas</w:t>
      </w:r>
      <w:r w:rsidR="0088419C">
        <w:t xml:space="preserve"> mu</w:t>
      </w:r>
      <w:r w:rsidR="0079646B">
        <w:t xml:space="preserve">ltiple central-place </w:t>
      </w:r>
      <w:r w:rsidR="00F80AE9">
        <w:t xml:space="preserve">areas </w:t>
      </w:r>
      <w:r w:rsidR="002C017B">
        <w:t xml:space="preserve">will be elongated </w:t>
      </w:r>
      <w:r w:rsidR="00EA37DE">
        <w:t>along the stream length</w:t>
      </w:r>
      <w:r w:rsidR="00B63C03">
        <w:t>.</w:t>
      </w:r>
    </w:p>
    <w:p w:rsidR="00742E55" w:rsidRDefault="00742E55" w:rsidP="00742E55">
      <w:pPr>
        <w:spacing w:line="480" w:lineRule="auto"/>
        <w:ind w:firstLine="720"/>
      </w:pPr>
    </w:p>
    <w:p w:rsidR="00175B0D" w:rsidRPr="00B23E58" w:rsidRDefault="004B5B79" w:rsidP="00175B0D">
      <w:pPr>
        <w:spacing w:line="480" w:lineRule="auto"/>
        <w:outlineLvl w:val="0"/>
      </w:pPr>
      <w:r>
        <w:rPr>
          <w:b/>
          <w:bCs/>
        </w:rPr>
        <w:t>M</w:t>
      </w:r>
      <w:r w:rsidR="00742E55" w:rsidRPr="00B23E58">
        <w:rPr>
          <w:b/>
          <w:bCs/>
        </w:rPr>
        <w:t>ethods</w:t>
      </w:r>
    </w:p>
    <w:p w:rsidR="00175B0D" w:rsidRPr="00D160F5" w:rsidRDefault="00175B0D" w:rsidP="00175B0D">
      <w:pPr>
        <w:spacing w:line="480" w:lineRule="auto"/>
        <w:outlineLvl w:val="0"/>
        <w:rPr>
          <w:i/>
        </w:rPr>
      </w:pPr>
      <w:r w:rsidRPr="00D160F5">
        <w:rPr>
          <w:bCs/>
          <w:i/>
        </w:rPr>
        <w:t xml:space="preserve">Study </w:t>
      </w:r>
      <w:r w:rsidR="00984C33" w:rsidRPr="00D160F5">
        <w:rPr>
          <w:bCs/>
          <w:i/>
        </w:rPr>
        <w:t xml:space="preserve">sites, </w:t>
      </w:r>
      <w:r w:rsidRPr="00D160F5">
        <w:rPr>
          <w:bCs/>
          <w:i/>
        </w:rPr>
        <w:t>population</w:t>
      </w:r>
      <w:r w:rsidR="00984C33" w:rsidRPr="00D160F5">
        <w:rPr>
          <w:bCs/>
          <w:i/>
        </w:rPr>
        <w:t>, body size</w:t>
      </w:r>
    </w:p>
    <w:p w:rsidR="00175B0D" w:rsidRPr="00F43B11" w:rsidRDefault="00880EFD" w:rsidP="003A475A">
      <w:pPr>
        <w:spacing w:line="480" w:lineRule="auto"/>
        <w:outlineLvl w:val="0"/>
      </w:pPr>
      <w:r w:rsidRPr="00F43B11">
        <w:t>We mapped territories of 50</w:t>
      </w:r>
      <w:r w:rsidR="00175B0D" w:rsidRPr="00F43B11">
        <w:t xml:space="preserve"> YOY Atlantic salmon </w:t>
      </w:r>
      <w:r w:rsidR="001F223D" w:rsidRPr="00F43B11">
        <w:t>at</w:t>
      </w:r>
      <w:r w:rsidR="00175B0D" w:rsidRPr="00F43B11">
        <w:t xml:space="preserve"> 1</w:t>
      </w:r>
      <w:r w:rsidR="001F223D" w:rsidRPr="00F43B11">
        <w:t xml:space="preserve">0 study </w:t>
      </w:r>
      <w:r w:rsidRPr="00F43B11">
        <w:t xml:space="preserve">sites in Catamaran Brook, </w:t>
      </w:r>
      <w:r w:rsidR="00175B0D" w:rsidRPr="00F43B11">
        <w:t>New Brunswick</w:t>
      </w:r>
      <w:r w:rsidRPr="00F43B11">
        <w:t>, Canada,</w:t>
      </w:r>
      <w:r w:rsidR="00175B0D" w:rsidRPr="00F43B11">
        <w:t xml:space="preserve"> in 2000</w:t>
      </w:r>
      <w:r w:rsidR="00DC2F7F" w:rsidRPr="00F43B11">
        <w:t xml:space="preserve"> </w:t>
      </w:r>
      <w:r w:rsidR="001F223D" w:rsidRPr="00F43B11">
        <w:t>(</w:t>
      </w:r>
      <w:r w:rsidR="00543DE7" w:rsidRPr="00F43B11">
        <w:t>Steingrímsson a</w:t>
      </w:r>
      <w:r w:rsidR="00F12023" w:rsidRPr="00F43B11">
        <w:t>nd Grant 2008</w:t>
      </w:r>
      <w:r w:rsidR="00543DE7" w:rsidRPr="00F43B11">
        <w:t>)</w:t>
      </w:r>
      <w:r w:rsidR="00DC2F7F" w:rsidRPr="00F43B11">
        <w:t xml:space="preserve">. </w:t>
      </w:r>
      <w:r w:rsidR="001F223D" w:rsidRPr="00F43B11">
        <w:t>Details on</w:t>
      </w:r>
      <w:r w:rsidR="006C06F7" w:rsidRPr="00F43B11">
        <w:t xml:space="preserve"> </w:t>
      </w:r>
      <w:r w:rsidR="001010C2" w:rsidRPr="00F43B11">
        <w:t xml:space="preserve">the location of the study </w:t>
      </w:r>
      <w:r w:rsidR="001010C2">
        <w:t>sites</w:t>
      </w:r>
      <w:r w:rsidR="001010C2" w:rsidRPr="00F43B11">
        <w:t xml:space="preserve"> </w:t>
      </w:r>
      <w:r w:rsidR="001010C2">
        <w:t xml:space="preserve">and </w:t>
      </w:r>
      <w:r w:rsidR="006C06F7" w:rsidRPr="00F43B11">
        <w:t>the stream biot</w:t>
      </w:r>
      <w:r w:rsidR="001F223D" w:rsidRPr="00F43B11">
        <w:t xml:space="preserve">a </w:t>
      </w:r>
      <w:r w:rsidR="00E73011">
        <w:t>are</w:t>
      </w:r>
      <w:r w:rsidR="006C06F7" w:rsidRPr="00F43B11">
        <w:t xml:space="preserve"> found in </w:t>
      </w:r>
      <w:r w:rsidR="001010C2" w:rsidRPr="00F43B11">
        <w:t>Steingrímsson and Grant (2003)</w:t>
      </w:r>
      <w:r w:rsidR="001010C2">
        <w:t xml:space="preserve"> and Mitchell and </w:t>
      </w:r>
      <w:r w:rsidR="006C06F7" w:rsidRPr="00F43B11">
        <w:t>Cunjak (</w:t>
      </w:r>
      <w:r w:rsidR="001010C2">
        <w:t>2007</w:t>
      </w:r>
      <w:r w:rsidR="006C06F7" w:rsidRPr="00F43B11">
        <w:t xml:space="preserve">), respectively. </w:t>
      </w:r>
      <w:r w:rsidR="00307489" w:rsidRPr="00F43B11">
        <w:t>S</w:t>
      </w:r>
      <w:r w:rsidR="00543DE7" w:rsidRPr="00F43B11">
        <w:t>tudy fish</w:t>
      </w:r>
      <w:r w:rsidR="00175B0D" w:rsidRPr="00F43B11">
        <w:t xml:space="preserve"> were </w:t>
      </w:r>
      <w:r w:rsidR="00E73011">
        <w:t xml:space="preserve">originally </w:t>
      </w:r>
      <w:r w:rsidR="00175B0D" w:rsidRPr="00F43B11">
        <w:t>ca</w:t>
      </w:r>
      <w:r w:rsidR="006C06F7" w:rsidRPr="00F43B11">
        <w:t>ptured, tagged and measured (fork length = 27.3-40.6 mm)</w:t>
      </w:r>
      <w:r w:rsidR="00175B0D" w:rsidRPr="00F43B11">
        <w:t xml:space="preserve"> in two snorkeling surveys on 25 June to 4 July, and 12-13 July. Once we </w:t>
      </w:r>
      <w:r w:rsidR="00412F4F">
        <w:t>finished</w:t>
      </w:r>
      <w:r w:rsidR="00175B0D" w:rsidRPr="00F43B11">
        <w:t xml:space="preserve"> space-use observations for all focal fish (see below), we </w:t>
      </w:r>
      <w:r w:rsidR="00444177">
        <w:t xml:space="preserve">caught and </w:t>
      </w:r>
      <w:r w:rsidR="00175B0D" w:rsidRPr="00F43B11">
        <w:t xml:space="preserve">measured all tagged fish </w:t>
      </w:r>
      <w:r w:rsidR="00444177">
        <w:t xml:space="preserve">found </w:t>
      </w:r>
      <w:r w:rsidR="00FB33C5">
        <w:t xml:space="preserve">in two </w:t>
      </w:r>
      <w:r w:rsidR="00175B0D" w:rsidRPr="00F43B11">
        <w:t>snorkeling surveys on 20-23 August and 11-12 September</w:t>
      </w:r>
      <w:r w:rsidR="00010EEA">
        <w:t xml:space="preserve">, </w:t>
      </w:r>
      <w:r w:rsidR="00444177">
        <w:t>before eventually releasing fish back onto their respective territory.</w:t>
      </w:r>
      <w:r w:rsidR="00175B0D" w:rsidRPr="00F43B11">
        <w:t xml:space="preserve"> </w:t>
      </w:r>
      <w:r w:rsidR="005A704C" w:rsidRPr="00F43B11">
        <w:t xml:space="preserve">We </w:t>
      </w:r>
      <w:r w:rsidR="00FB33C5">
        <w:t>chose study sites that represented</w:t>
      </w:r>
      <w:r w:rsidRPr="00F43B11">
        <w:t xml:space="preserve"> a wide range of habitat</w:t>
      </w:r>
      <w:r w:rsidR="00E73011">
        <w:t>s</w:t>
      </w:r>
      <w:r w:rsidR="000143EE">
        <w:t xml:space="preserve"> </w:t>
      </w:r>
      <w:r w:rsidR="00FB33C5">
        <w:t>(</w:t>
      </w:r>
      <w:r w:rsidR="00DC2F7F" w:rsidRPr="00F43B11">
        <w:t>Table 1)</w:t>
      </w:r>
      <w:r w:rsidR="00294A77">
        <w:t xml:space="preserve">, </w:t>
      </w:r>
      <w:r w:rsidR="00C75965" w:rsidRPr="00D0011D">
        <w:t xml:space="preserve">which are </w:t>
      </w:r>
      <w:r w:rsidR="00294A77" w:rsidRPr="00D0011D">
        <w:t xml:space="preserve">reflected in the </w:t>
      </w:r>
      <w:r w:rsidR="00FC1395" w:rsidRPr="00D0011D">
        <w:t>water current velocities (</w:t>
      </w:r>
      <m:oMath>
        <m:bar>
          <m:barPr>
            <m:pos m:val="top"/>
            <m:ctrlPr>
              <w:rPr>
                <w:rFonts w:ascii="Cambria Math" w:hAnsi="Cambria Math"/>
                <w:i/>
              </w:rPr>
            </m:ctrlPr>
          </m:barPr>
          <m:e>
            <m:r>
              <w:rPr>
                <w:rFonts w:ascii="Cambria Math" w:hAnsi="Cambria Math"/>
              </w:rPr>
              <m:t>x</m:t>
            </m:r>
          </m:e>
        </m:bar>
      </m:oMath>
      <w:r w:rsidR="00FC1395" w:rsidRPr="00D0011D">
        <w:t xml:space="preserve"> = 0.159 ms</w:t>
      </w:r>
      <w:r w:rsidR="00404151" w:rsidRPr="00D0011D">
        <w:rPr>
          <w:vertAlign w:val="superscript"/>
        </w:rPr>
        <w:t>−1</w:t>
      </w:r>
      <w:r w:rsidR="00FC1395" w:rsidRPr="00D0011D">
        <w:t>, range</w:t>
      </w:r>
      <w:r w:rsidR="00294A77" w:rsidRPr="00D0011D">
        <w:t xml:space="preserve"> </w:t>
      </w:r>
      <w:r w:rsidR="00FC1395" w:rsidRPr="00D0011D">
        <w:t>=</w:t>
      </w:r>
      <w:r w:rsidR="00294A77" w:rsidRPr="00D0011D">
        <w:t xml:space="preserve"> 0.012-</w:t>
      </w:r>
      <w:r w:rsidR="00FC1395" w:rsidRPr="00D0011D">
        <w:t>0.362) and water depths (</w:t>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00FC1395" w:rsidRPr="00D0011D">
        <w:t>= 34.4 cm, range = 1</w:t>
      </w:r>
      <w:r w:rsidR="00294A77" w:rsidRPr="00D0011D">
        <w:t>4.6-</w:t>
      </w:r>
      <w:r w:rsidR="00FC1395" w:rsidRPr="00D0011D">
        <w:t>78.7)</w:t>
      </w:r>
      <w:r w:rsidR="00294A77" w:rsidRPr="00D0011D">
        <w:t xml:space="preserve"> used by the study fish</w:t>
      </w:r>
      <w:r w:rsidR="00FC1395" w:rsidRPr="00D0011D">
        <w:t xml:space="preserve"> (</w:t>
      </w:r>
      <w:r w:rsidR="00711E18" w:rsidRPr="00D0011D">
        <w:t>St</w:t>
      </w:r>
      <w:r w:rsidR="00FC1395" w:rsidRPr="00D0011D">
        <w:t>eingrímsson and Grant 2011).</w:t>
      </w:r>
      <w:r w:rsidR="00D0011D">
        <w:t xml:space="preserve"> </w:t>
      </w:r>
      <w:r w:rsidR="00FB33C5">
        <w:t xml:space="preserve">Body size of each focal </w:t>
      </w:r>
      <w:r w:rsidR="00E73011">
        <w:t>fish</w:t>
      </w:r>
      <w:r w:rsidR="00FB33C5">
        <w:t>,</w:t>
      </w:r>
      <w:r w:rsidR="00E73011">
        <w:t xml:space="preserve"> on the day of its </w:t>
      </w:r>
      <w:r w:rsidR="003A475A" w:rsidRPr="00F43B11">
        <w:t>observation</w:t>
      </w:r>
      <w:r w:rsidR="00FB33C5">
        <w:t>,</w:t>
      </w:r>
      <w:r w:rsidR="003A475A" w:rsidRPr="00F43B11">
        <w:t xml:space="preserve"> was </w:t>
      </w:r>
      <w:r w:rsidR="00FB33C5">
        <w:t>estimat</w:t>
      </w:r>
      <w:r w:rsidR="003A475A" w:rsidRPr="00F43B11">
        <w:t>ed</w:t>
      </w:r>
      <w:r w:rsidR="00E73011">
        <w:t xml:space="preserve"> by assuming a linear increase</w:t>
      </w:r>
      <w:r w:rsidR="003A475A" w:rsidRPr="00F43B11">
        <w:t xml:space="preserve"> </w:t>
      </w:r>
      <w:r w:rsidR="00FB33C5">
        <w:t xml:space="preserve">in fork length </w:t>
      </w:r>
      <w:r w:rsidR="003A475A" w:rsidRPr="00F43B11">
        <w:t>bet</w:t>
      </w:r>
      <w:r w:rsidR="00FB33C5">
        <w:t xml:space="preserve">ween the preceding and the </w:t>
      </w:r>
      <w:r w:rsidR="003A475A" w:rsidRPr="00F43B11">
        <w:t>subsequent capture surve</w:t>
      </w:r>
      <w:r w:rsidR="00FB33C5">
        <w:t>y</w:t>
      </w:r>
      <w:r w:rsidR="003A475A" w:rsidRPr="00F43B11">
        <w:t xml:space="preserve">. </w:t>
      </w:r>
      <w:r w:rsidR="008677DD">
        <w:t>Earlier</w:t>
      </w:r>
      <w:r w:rsidRPr="00F43B11">
        <w:t>, w</w:t>
      </w:r>
      <w:r w:rsidR="00175B0D" w:rsidRPr="00F43B11">
        <w:t xml:space="preserve">e described </w:t>
      </w:r>
      <w:r w:rsidRPr="00F43B11">
        <w:t xml:space="preserve">the </w:t>
      </w:r>
      <w:r w:rsidR="00175B0D" w:rsidRPr="00F43B11">
        <w:t>territory siz</w:t>
      </w:r>
      <w:r w:rsidR="00307489" w:rsidRPr="00F43B11">
        <w:t>e</w:t>
      </w:r>
      <w:r w:rsidR="00FB33C5">
        <w:t>, foraging behavior, mobility</w:t>
      </w:r>
      <w:r w:rsidR="00307489" w:rsidRPr="00F43B11">
        <w:t xml:space="preserve"> and defense for the same</w:t>
      </w:r>
      <w:r w:rsidR="00175B0D" w:rsidRPr="00F43B11">
        <w:t xml:space="preserve"> </w:t>
      </w:r>
      <w:r w:rsidR="00FB33C5">
        <w:t xml:space="preserve">focal </w:t>
      </w:r>
      <w:r w:rsidR="00175B0D" w:rsidRPr="00F43B11">
        <w:t>f</w:t>
      </w:r>
      <w:r w:rsidRPr="00F43B11">
        <w:t>ish</w:t>
      </w:r>
      <w:r w:rsidR="00FB33C5">
        <w:t>,</w:t>
      </w:r>
      <w:r w:rsidRPr="00F43B11">
        <w:t xml:space="preserve"> </w:t>
      </w:r>
      <w:r w:rsidR="00FB33C5" w:rsidRPr="00F43B11">
        <w:t>and</w:t>
      </w:r>
      <w:r w:rsidR="00FB33C5">
        <w:t xml:space="preserve"> how </w:t>
      </w:r>
      <w:r w:rsidR="00FB33C5" w:rsidRPr="00F43B11">
        <w:t>th</w:t>
      </w:r>
      <w:r w:rsidR="001557D6">
        <w:t>is</w:t>
      </w:r>
      <w:r w:rsidR="00FB33C5" w:rsidRPr="00F43B11">
        <w:t xml:space="preserve"> </w:t>
      </w:r>
      <w:r w:rsidR="008677DD">
        <w:t xml:space="preserve">behavior </w:t>
      </w:r>
      <w:r w:rsidR="00FB33C5" w:rsidRPr="00F43B11">
        <w:t xml:space="preserve">changed across habitats </w:t>
      </w:r>
      <w:r w:rsidRPr="00F43B11">
        <w:t xml:space="preserve">(Steingrímsson and Grant </w:t>
      </w:r>
      <w:r w:rsidR="00175B0D" w:rsidRPr="00F43B11">
        <w:t>2008</w:t>
      </w:r>
      <w:r w:rsidR="00FB33C5">
        <w:t xml:space="preserve">; </w:t>
      </w:r>
      <w:r w:rsidR="00F80EA9">
        <w:t>2011</w:t>
      </w:r>
      <w:r w:rsidRPr="00F43B11">
        <w:t>)</w:t>
      </w:r>
      <w:r w:rsidR="00175B0D" w:rsidRPr="00F43B11">
        <w:t>.</w:t>
      </w:r>
    </w:p>
    <w:p w:rsidR="00175B0D" w:rsidRPr="00175B0D" w:rsidRDefault="00175B0D" w:rsidP="00175B0D">
      <w:pPr>
        <w:spacing w:line="480" w:lineRule="auto"/>
        <w:rPr>
          <w:color w:val="7030A0"/>
        </w:rPr>
      </w:pPr>
    </w:p>
    <w:p w:rsidR="00175B0D" w:rsidRPr="00D160F5" w:rsidRDefault="00CB1928" w:rsidP="00175B0D">
      <w:pPr>
        <w:spacing w:line="480" w:lineRule="auto"/>
        <w:outlineLvl w:val="0"/>
        <w:rPr>
          <w:i/>
        </w:rPr>
      </w:pPr>
      <w:r w:rsidRPr="00D160F5">
        <w:rPr>
          <w:bCs/>
          <w:i/>
        </w:rPr>
        <w:t>Estimates of t</w:t>
      </w:r>
      <w:r w:rsidR="00175B0D" w:rsidRPr="00D160F5">
        <w:rPr>
          <w:bCs/>
          <w:i/>
        </w:rPr>
        <w:t xml:space="preserve">erritory </w:t>
      </w:r>
      <w:r w:rsidR="00F43B11" w:rsidRPr="00D160F5">
        <w:rPr>
          <w:bCs/>
          <w:i/>
        </w:rPr>
        <w:t>size and shape</w:t>
      </w:r>
    </w:p>
    <w:p w:rsidR="00175B0D" w:rsidRPr="00C2124F" w:rsidRDefault="00F43B11" w:rsidP="00175B0D">
      <w:pPr>
        <w:spacing w:line="480" w:lineRule="auto"/>
        <w:outlineLvl w:val="0"/>
      </w:pPr>
      <w:r w:rsidRPr="00F43B11">
        <w:t xml:space="preserve">We </w:t>
      </w:r>
      <w:r w:rsidR="007E4348">
        <w:t xml:space="preserve">observed the </w:t>
      </w:r>
      <w:r w:rsidR="00C2124F">
        <w:t xml:space="preserve">space use of </w:t>
      </w:r>
      <w:r w:rsidR="00412F4F">
        <w:t xml:space="preserve">focal </w:t>
      </w:r>
      <w:r w:rsidR="007E4348">
        <w:t>fish</w:t>
      </w:r>
      <w:r w:rsidR="00175B0D" w:rsidRPr="00F43B11">
        <w:t xml:space="preserve"> via snorkeling from 3 July to 17 August, 2000. Typically, </w:t>
      </w:r>
      <w:r w:rsidR="00C2124F">
        <w:t xml:space="preserve">we </w:t>
      </w:r>
      <w:r w:rsidR="00175B0D" w:rsidRPr="00F43B11">
        <w:t xml:space="preserve">monitored </w:t>
      </w:r>
      <w:r w:rsidR="00C2124F">
        <w:t xml:space="preserve">each fish </w:t>
      </w:r>
      <w:r w:rsidR="00175B0D" w:rsidRPr="00F43B11">
        <w:t xml:space="preserve">for </w:t>
      </w:r>
      <w:r w:rsidRPr="00F43B11">
        <w:t xml:space="preserve">four 10-min periods (40-min) dispersed </w:t>
      </w:r>
      <w:r w:rsidR="00B7084F">
        <w:t xml:space="preserve">between </w:t>
      </w:r>
      <w:r w:rsidR="00B7084F">
        <w:lastRenderedPageBreak/>
        <w:t xml:space="preserve">1330-1850 </w:t>
      </w:r>
      <w:r w:rsidR="00175B0D" w:rsidRPr="00F43B11">
        <w:t>h</w:t>
      </w:r>
      <w:r w:rsidRPr="00F43B11">
        <w:t xml:space="preserve"> in a single day</w:t>
      </w:r>
      <w:r w:rsidR="00BB6B5F" w:rsidRPr="00BB6B5F">
        <w:rPr>
          <w:b/>
        </w:rPr>
        <w:t xml:space="preserve">; </w:t>
      </w:r>
      <w:r w:rsidR="00BB6B5F" w:rsidRPr="008E485C">
        <w:t>the only exceptions were three fish where only 30 min of data were obtained and four fish where the last 20-min of data were collected on the subsequent day</w:t>
      </w:r>
      <w:r w:rsidRPr="008E485C">
        <w:t xml:space="preserve">. </w:t>
      </w:r>
      <w:r w:rsidRPr="00F43B11">
        <w:t>After identifying a</w:t>
      </w:r>
      <w:r w:rsidR="00175B0D" w:rsidRPr="00F43B11">
        <w:t xml:space="preserve"> fish, we waited </w:t>
      </w:r>
      <w:r w:rsidRPr="00F43B11">
        <w:t>a minimum of</w:t>
      </w:r>
      <w:r w:rsidR="00175B0D" w:rsidRPr="00F43B11">
        <w:t xml:space="preserve"> 5 min before each 10-min period to avoid </w:t>
      </w:r>
      <w:r w:rsidR="00C2124F">
        <w:t>disturbance</w:t>
      </w:r>
      <w:r w:rsidR="00175B0D" w:rsidRPr="00C2124F">
        <w:t>.</w:t>
      </w:r>
      <w:r w:rsidR="009F725A">
        <w:t xml:space="preserve"> For each individual</w:t>
      </w:r>
      <w:r w:rsidR="00C2124F" w:rsidRPr="00C2124F">
        <w:t xml:space="preserve">, we noted the location of </w:t>
      </w:r>
      <w:r w:rsidR="00175B0D" w:rsidRPr="00C2124F">
        <w:t>foraging stations, the direction (</w:t>
      </w:r>
      <w:r w:rsidR="00C2124F" w:rsidRPr="00C2124F">
        <w:t xml:space="preserve">1-12 o’clock) and </w:t>
      </w:r>
      <w:r w:rsidR="00175B0D" w:rsidRPr="00C2124F">
        <w:t xml:space="preserve">distance (in body lengths) of </w:t>
      </w:r>
      <w:r w:rsidR="00073132">
        <w:t xml:space="preserve">foraging attempts and </w:t>
      </w:r>
      <w:r w:rsidR="00175B0D" w:rsidRPr="00C2124F">
        <w:t>ag</w:t>
      </w:r>
      <w:r w:rsidR="00C51C8F">
        <w:t>gressive acts, and if the fish was attacked by an</w:t>
      </w:r>
      <w:r w:rsidR="00C2124F" w:rsidRPr="00C2124F">
        <w:t xml:space="preserve"> intruder. </w:t>
      </w:r>
      <w:r w:rsidR="002C4D7F" w:rsidRPr="008E485C">
        <w:t>The location of all foraging stations and aggressive acts was recorded consistently throughout the four 10-min periods. However, b</w:t>
      </w:r>
      <w:r w:rsidR="004D6116" w:rsidRPr="008E485C">
        <w:t xml:space="preserve">ecause </w:t>
      </w:r>
      <w:r w:rsidR="00267B03" w:rsidRPr="008E485C">
        <w:t>the study</w:t>
      </w:r>
      <w:r w:rsidR="004D6116" w:rsidRPr="008E485C">
        <w:t xml:space="preserve"> </w:t>
      </w:r>
      <w:r w:rsidR="00D909EF" w:rsidRPr="008E485C">
        <w:t xml:space="preserve">fish </w:t>
      </w:r>
      <w:r w:rsidR="002C4D7F" w:rsidRPr="008E485C">
        <w:t xml:space="preserve">often </w:t>
      </w:r>
      <w:r w:rsidR="00270090" w:rsidRPr="008E485C">
        <w:t>forage</w:t>
      </w:r>
      <w:r w:rsidR="00267B03" w:rsidRPr="008E485C">
        <w:t>d</w:t>
      </w:r>
      <w:r w:rsidR="00270090" w:rsidRPr="008E485C">
        <w:t xml:space="preserve"> very frequently</w:t>
      </w:r>
      <w:r w:rsidR="004D6116" w:rsidRPr="008E485C">
        <w:t xml:space="preserve">, </w:t>
      </w:r>
      <w:r w:rsidR="002C4D7F" w:rsidRPr="008E485C">
        <w:t xml:space="preserve">and </w:t>
      </w:r>
      <w:r w:rsidR="00515E81" w:rsidRPr="008E485C">
        <w:t xml:space="preserve">because </w:t>
      </w:r>
      <w:r w:rsidR="002C4D7F" w:rsidRPr="008E485C">
        <w:t xml:space="preserve">we </w:t>
      </w:r>
      <w:r w:rsidR="00515E81" w:rsidRPr="008E485C">
        <w:t>also wanted</w:t>
      </w:r>
      <w:r w:rsidR="002C4D7F" w:rsidRPr="008E485C">
        <w:t xml:space="preserve"> to estimate foraging rate</w:t>
      </w:r>
      <w:r w:rsidR="00515E81" w:rsidRPr="008E485C">
        <w:t xml:space="preserve"> (see results in Steingrímsson and Grant 2011), </w:t>
      </w:r>
      <w:r w:rsidR="004D6116" w:rsidRPr="008E485C">
        <w:t xml:space="preserve">we </w:t>
      </w:r>
      <w:r w:rsidR="00515E81" w:rsidRPr="008E485C">
        <w:t>did not record foraging</w:t>
      </w:r>
      <w:r w:rsidR="00270090" w:rsidRPr="008E485C">
        <w:t xml:space="preserve"> </w:t>
      </w:r>
      <w:r w:rsidR="00515E81" w:rsidRPr="008E485C">
        <w:t>in the same way during all four 10-min periods</w:t>
      </w:r>
      <w:r w:rsidR="000618BE" w:rsidRPr="008E485C">
        <w:t xml:space="preserve">. </w:t>
      </w:r>
      <w:r w:rsidR="00515E81" w:rsidRPr="008E485C">
        <w:t>More specifically</w:t>
      </w:r>
      <w:r w:rsidR="0001696A" w:rsidRPr="008E485C">
        <w:t xml:space="preserve">, </w:t>
      </w:r>
      <w:r w:rsidR="00BC61D0" w:rsidRPr="008E485C">
        <w:t xml:space="preserve">we recorded </w:t>
      </w:r>
      <w:r w:rsidR="00EC47D4" w:rsidRPr="008E485C">
        <w:t>the location</w:t>
      </w:r>
      <w:r w:rsidR="0001696A" w:rsidRPr="008E485C">
        <w:t xml:space="preserve"> </w:t>
      </w:r>
      <w:r w:rsidR="00515E81" w:rsidRPr="008E485C">
        <w:t xml:space="preserve">(i.e., the vector) of as many foraging attempts as possible </w:t>
      </w:r>
      <w:r w:rsidR="0001696A" w:rsidRPr="008E485C">
        <w:t>in</w:t>
      </w:r>
      <w:r w:rsidR="004D6116" w:rsidRPr="008E485C">
        <w:t xml:space="preserve"> the </w:t>
      </w:r>
      <w:r w:rsidR="009F725A" w:rsidRPr="008E485C">
        <w:t>first 30 min</w:t>
      </w:r>
      <w:r w:rsidR="00515E81" w:rsidRPr="008E485C">
        <w:t>,</w:t>
      </w:r>
      <w:r w:rsidR="00B7084F" w:rsidRPr="008E485C">
        <w:t xml:space="preserve"> </w:t>
      </w:r>
      <w:r w:rsidR="00BD0A13" w:rsidRPr="008E485C">
        <w:t xml:space="preserve">which precluded an accurate estimate of total foraging rate. During the last 10 min, however, we counted all foraging attempts and recorded </w:t>
      </w:r>
      <w:r w:rsidR="00B7084F" w:rsidRPr="008E485C">
        <w:t xml:space="preserve">the station from which </w:t>
      </w:r>
      <w:r w:rsidR="00EC47D4" w:rsidRPr="008E485C">
        <w:t>they</w:t>
      </w:r>
      <w:r w:rsidR="00B7084F" w:rsidRPr="008E485C">
        <w:t xml:space="preserve"> occurred</w:t>
      </w:r>
      <w:r w:rsidR="004D6116" w:rsidRPr="008E485C">
        <w:t xml:space="preserve">. </w:t>
      </w:r>
      <w:r w:rsidR="000372AC" w:rsidRPr="008E485C">
        <w:t>Spatial</w:t>
      </w:r>
      <w:r w:rsidR="000372AC" w:rsidRPr="0001696A">
        <w:t xml:space="preserve"> m</w:t>
      </w:r>
      <w:r w:rsidR="000372AC">
        <w:t>apping of these behaviors was facilitated by</w:t>
      </w:r>
      <w:r w:rsidR="00C2124F" w:rsidRPr="00C2124F">
        <w:t xml:space="preserve"> creat</w:t>
      </w:r>
      <w:r w:rsidR="000372AC">
        <w:t>ing</w:t>
      </w:r>
      <w:r w:rsidR="00B7084F">
        <w:t xml:space="preserve"> a simple</w:t>
      </w:r>
      <w:r w:rsidR="00C2124F" w:rsidRPr="00C2124F">
        <w:t xml:space="preserve"> </w:t>
      </w:r>
      <w:r w:rsidR="000372AC">
        <w:t>x-y coordinate system for each study site (Steingrímsson and Grant 2008).</w:t>
      </w:r>
      <w:r w:rsidR="00C2124F" w:rsidRPr="00C2124F">
        <w:t xml:space="preserve"> </w:t>
      </w:r>
      <w:r w:rsidR="000372AC">
        <w:t xml:space="preserve">All </w:t>
      </w:r>
      <w:r w:rsidR="004D6116">
        <w:t>estimates of territory size and shape were obtain</w:t>
      </w:r>
      <w:r w:rsidR="000372AC">
        <w:t xml:space="preserve">ed </w:t>
      </w:r>
      <w:r w:rsidR="00B7084F">
        <w:t>via</w:t>
      </w:r>
      <w:r w:rsidR="00175B0D" w:rsidRPr="00C2124F">
        <w:t xml:space="preserve"> ArcView </w:t>
      </w:r>
      <w:smartTag w:uri="urn:schemas-microsoft-com:office:smarttags" w:element="stockticker">
        <w:r w:rsidR="00175B0D" w:rsidRPr="00C2124F">
          <w:t>GIS</w:t>
        </w:r>
      </w:smartTag>
      <w:r w:rsidR="00175B0D" w:rsidRPr="00C2124F">
        <w:t xml:space="preserve"> 3.2</w:t>
      </w:r>
      <w:r w:rsidR="000372AC">
        <w:t xml:space="preserve"> in conjunction</w:t>
      </w:r>
      <w:r w:rsidR="00175B0D" w:rsidRPr="00C2124F">
        <w:t xml:space="preserve"> with the Animal Movement extension (Hooge and Eichenlaub 2</w:t>
      </w:r>
      <w:r w:rsidR="00C2124F" w:rsidRPr="00C2124F">
        <w:t>0</w:t>
      </w:r>
      <w:r w:rsidR="00326E84">
        <w:t>00)</w:t>
      </w:r>
      <w:r w:rsidR="00B7084F">
        <w:t>. More d</w:t>
      </w:r>
      <w:r w:rsidR="00722A7E">
        <w:t>etails on</w:t>
      </w:r>
      <w:r w:rsidR="00C2124F" w:rsidRPr="00C2124F">
        <w:t xml:space="preserve"> </w:t>
      </w:r>
      <w:r w:rsidR="00B7084F">
        <w:t xml:space="preserve">the </w:t>
      </w:r>
      <w:r w:rsidR="004D6116">
        <w:t>space use measurements</w:t>
      </w:r>
      <w:r w:rsidR="00C2124F" w:rsidRPr="00C2124F">
        <w:t xml:space="preserve"> </w:t>
      </w:r>
      <w:r w:rsidR="00B7084F">
        <w:t>can be</w:t>
      </w:r>
      <w:r w:rsidR="004D6116">
        <w:t xml:space="preserve"> found </w:t>
      </w:r>
      <w:r w:rsidR="00175B0D" w:rsidRPr="00C2124F">
        <w:t>i</w:t>
      </w:r>
      <w:r w:rsidR="00C2124F" w:rsidRPr="00C2124F">
        <w:t xml:space="preserve">n </w:t>
      </w:r>
      <w:r w:rsidR="000372AC">
        <w:t xml:space="preserve">Steingrímsson and Grant (2008; </w:t>
      </w:r>
      <w:r w:rsidR="00F80EA9">
        <w:t>2011</w:t>
      </w:r>
      <w:r w:rsidR="00C2124F" w:rsidRPr="00C2124F">
        <w:t>)</w:t>
      </w:r>
      <w:r w:rsidR="00175B0D" w:rsidRPr="00C2124F">
        <w:t>.</w:t>
      </w:r>
    </w:p>
    <w:p w:rsidR="008149F9" w:rsidRDefault="00FF6E70" w:rsidP="00FD267A">
      <w:pPr>
        <w:spacing w:line="480" w:lineRule="auto"/>
        <w:ind w:firstLine="720"/>
      </w:pPr>
      <w:r>
        <w:t>For each fish, w</w:t>
      </w:r>
      <w:r w:rsidR="00775FAB">
        <w:t>e mapp</w:t>
      </w:r>
      <w:r w:rsidR="00A1239C">
        <w:t xml:space="preserve">ed </w:t>
      </w:r>
      <w:r w:rsidR="00D909EF">
        <w:t>areas using</w:t>
      </w:r>
      <w:r w:rsidR="00336204">
        <w:t xml:space="preserve"> both a </w:t>
      </w:r>
      <w:r>
        <w:t xml:space="preserve">multiple </w:t>
      </w:r>
      <w:r w:rsidR="009C543C">
        <w:t xml:space="preserve">and </w:t>
      </w:r>
      <w:r w:rsidR="00D909EF">
        <w:t xml:space="preserve">a </w:t>
      </w:r>
      <w:r w:rsidR="009C543C">
        <w:t xml:space="preserve">single </w:t>
      </w:r>
      <w:r>
        <w:t xml:space="preserve">central-place </w:t>
      </w:r>
      <w:r w:rsidR="00336204">
        <w:t>approach</w:t>
      </w:r>
      <w:r w:rsidR="00775FAB">
        <w:t xml:space="preserve">. </w:t>
      </w:r>
      <w:r w:rsidR="00336204">
        <w:t>M</w:t>
      </w:r>
      <w:r w:rsidR="00DD7E8B">
        <w:t>ultiple central-place areas</w:t>
      </w:r>
      <w:r w:rsidR="009C543C">
        <w:t xml:space="preserve"> </w:t>
      </w:r>
      <w:r w:rsidR="00775FAB">
        <w:t xml:space="preserve">take into account </w:t>
      </w:r>
      <w:r w:rsidR="00A1239C">
        <w:t>the relative</w:t>
      </w:r>
      <w:r w:rsidR="00775FAB">
        <w:t xml:space="preserve"> x-y location</w:t>
      </w:r>
      <w:r w:rsidR="00AD3D64">
        <w:t xml:space="preserve"> of all stations</w:t>
      </w:r>
      <w:r w:rsidR="00775FAB">
        <w:t xml:space="preserve"> from which foragi</w:t>
      </w:r>
      <w:r w:rsidR="00A1239C">
        <w:t>ng occurs</w:t>
      </w:r>
      <w:r w:rsidR="00775FAB">
        <w:t xml:space="preserve">, whereas </w:t>
      </w:r>
      <w:r w:rsidR="00AD3D64">
        <w:t xml:space="preserve">for </w:t>
      </w:r>
      <w:r w:rsidR="00775FAB">
        <w:t>single centr</w:t>
      </w:r>
      <w:r w:rsidR="00AD3D64">
        <w:t xml:space="preserve">al-place </w:t>
      </w:r>
      <w:r w:rsidR="00DD7E8B">
        <w:t>estimates</w:t>
      </w:r>
      <w:r w:rsidR="00AD3D64">
        <w:t>, we superimposed all foraging attempts (i.e., direction and distance)</w:t>
      </w:r>
      <w:r w:rsidR="00DD7E8B">
        <w:t xml:space="preserve"> onto one station</w:t>
      </w:r>
      <w:r w:rsidR="00AD3D64">
        <w:t xml:space="preserve"> by setting </w:t>
      </w:r>
      <w:r w:rsidR="00AD3D64">
        <w:lastRenderedPageBreak/>
        <w:t xml:space="preserve">the x and y coordinate for all foraging stations to zero. </w:t>
      </w:r>
      <w:r w:rsidR="00E4420A" w:rsidRPr="002C7768">
        <w:t>Becau</w:t>
      </w:r>
      <w:r w:rsidR="00A679CD" w:rsidRPr="002C7768">
        <w:t xml:space="preserve">se </w:t>
      </w:r>
      <w:r w:rsidR="009467F8" w:rsidRPr="002C7768">
        <w:t>estimates</w:t>
      </w:r>
      <w:r w:rsidR="007A1A84" w:rsidRPr="002C7768">
        <w:t xml:space="preserve"> of territory use</w:t>
      </w:r>
      <w:r w:rsidR="009467F8" w:rsidRPr="002C7768">
        <w:t xml:space="preserve"> a</w:t>
      </w:r>
      <w:r w:rsidR="007A1A84" w:rsidRPr="002C7768">
        <w:t>re usually</w:t>
      </w:r>
      <w:r w:rsidR="009467F8" w:rsidRPr="002C7768">
        <w:t xml:space="preserve"> analyzed separately for aggression an</w:t>
      </w:r>
      <w:r w:rsidR="007A1A84" w:rsidRPr="002C7768">
        <w:t>d foraging</w:t>
      </w:r>
      <w:r w:rsidR="009467F8" w:rsidRPr="002C7768">
        <w:t xml:space="preserve"> </w:t>
      </w:r>
      <w:r w:rsidR="007A1A84" w:rsidRPr="002C7768">
        <w:t xml:space="preserve">data </w:t>
      </w:r>
      <w:r w:rsidR="009467F8" w:rsidRPr="002C7768">
        <w:t>(Grant et al</w:t>
      </w:r>
      <w:r w:rsidR="007F220A" w:rsidRPr="002C7768">
        <w:t>.</w:t>
      </w:r>
      <w:r w:rsidR="009467F8" w:rsidRPr="002C7768">
        <w:t xml:space="preserve"> 1989; Keeley 2000)</w:t>
      </w:r>
      <w:r w:rsidR="007A1A84" w:rsidRPr="002C7768">
        <w:t xml:space="preserve">, and because </w:t>
      </w:r>
      <w:r w:rsidR="00A679CD" w:rsidRPr="002C7768">
        <w:t xml:space="preserve">we </w:t>
      </w:r>
      <w:r w:rsidR="001F479F" w:rsidRPr="002C7768">
        <w:t>observed few aggressive acts per fish</w:t>
      </w:r>
      <w:r w:rsidR="00A679CD" w:rsidRPr="002C7768">
        <w:t xml:space="preserve"> </w:t>
      </w:r>
      <w:r w:rsidR="00E4420A" w:rsidRPr="002C7768">
        <w:t>(Steingrímss</w:t>
      </w:r>
      <w:r w:rsidR="00A679CD" w:rsidRPr="002C7768">
        <w:t>on and Grant 2008)</w:t>
      </w:r>
      <w:r w:rsidR="00371305" w:rsidRPr="002C7768">
        <w:t xml:space="preserve">, </w:t>
      </w:r>
      <w:r w:rsidR="009467F8" w:rsidRPr="002C7768">
        <w:t>individual</w:t>
      </w:r>
      <w:r w:rsidR="00E4420A" w:rsidRPr="002C7768">
        <w:t xml:space="preserve"> </w:t>
      </w:r>
      <w:r w:rsidR="00FD267A" w:rsidRPr="002C7768">
        <w:t>estimates of</w:t>
      </w:r>
      <w:r w:rsidR="002E7673" w:rsidRPr="002C7768">
        <w:t xml:space="preserve"> territory size </w:t>
      </w:r>
      <w:r w:rsidR="00326E84" w:rsidRPr="002C7768">
        <w:t>(</w:t>
      </w:r>
      <w:r w:rsidR="002E7673" w:rsidRPr="002C7768">
        <w:t>and shape</w:t>
      </w:r>
      <w:r w:rsidR="00326E84" w:rsidRPr="002C7768">
        <w:t>)</w:t>
      </w:r>
      <w:r w:rsidR="002E7673" w:rsidRPr="002C7768">
        <w:t xml:space="preserve"> </w:t>
      </w:r>
      <w:r w:rsidR="007A1A84" w:rsidRPr="002C7768">
        <w:t xml:space="preserve">were </w:t>
      </w:r>
      <w:r w:rsidR="002E7673" w:rsidRPr="002C7768">
        <w:t xml:space="preserve">based </w:t>
      </w:r>
      <w:r w:rsidR="00FD267A" w:rsidRPr="002C7768">
        <w:t xml:space="preserve">only </w:t>
      </w:r>
      <w:r w:rsidR="002E7673" w:rsidRPr="002C7768">
        <w:t>on</w:t>
      </w:r>
      <w:r w:rsidR="00E4420A" w:rsidRPr="002C7768">
        <w:t xml:space="preserve"> foragi</w:t>
      </w:r>
      <w:r w:rsidR="008149F9" w:rsidRPr="002C7768">
        <w:t>ng attempts</w:t>
      </w:r>
      <w:r w:rsidR="004F0D60" w:rsidRPr="002C7768">
        <w:t xml:space="preserve">, </w:t>
      </w:r>
      <w:r w:rsidR="004F0D60">
        <w:t>w</w:t>
      </w:r>
      <w:r w:rsidR="00A31643">
        <w:t>hich represented 97</w:t>
      </w:r>
      <w:r w:rsidR="004F0D60">
        <w:t>% of all behavioral acts</w:t>
      </w:r>
      <w:r w:rsidR="00A31643">
        <w:t xml:space="preserve"> of our fish (Steingrímsson and Grant 2008)</w:t>
      </w:r>
      <w:r w:rsidR="00A679CD">
        <w:t xml:space="preserve">. </w:t>
      </w:r>
      <w:r w:rsidR="005F1E4A">
        <w:t>For comparison</w:t>
      </w:r>
      <w:r w:rsidR="00FD267A">
        <w:t xml:space="preserve">, </w:t>
      </w:r>
      <w:r w:rsidR="007A1A84" w:rsidRPr="002C7768">
        <w:t>however,</w:t>
      </w:r>
      <w:r w:rsidR="007A1A84">
        <w:t xml:space="preserve"> </w:t>
      </w:r>
      <w:r w:rsidR="005F1E4A">
        <w:t xml:space="preserve">we also estimated the shape of </w:t>
      </w:r>
      <w:r w:rsidR="00FD267A">
        <w:t>a</w:t>
      </w:r>
      <w:r w:rsidR="005F1E4A">
        <w:t xml:space="preserve"> single central-place</w:t>
      </w:r>
      <w:r w:rsidR="00FD267A">
        <w:t xml:space="preserve"> “aggressive area” by combining the vectors (in body lengths) of all aggressive acts </w:t>
      </w:r>
      <w:r w:rsidR="0052355F">
        <w:t xml:space="preserve">of all study fish </w:t>
      </w:r>
      <w:r w:rsidR="00FD267A">
        <w:t xml:space="preserve">into one estimate. </w:t>
      </w:r>
      <w:r w:rsidR="009C543C">
        <w:t>Territory size was estimat</w:t>
      </w:r>
      <w:r w:rsidR="009C543C" w:rsidRPr="00C2124F">
        <w:t xml:space="preserve">ed </w:t>
      </w:r>
      <w:r w:rsidR="009C543C">
        <w:t>via</w:t>
      </w:r>
      <w:r w:rsidR="009C543C" w:rsidRPr="00C2124F">
        <w:t xml:space="preserve"> the minimum convex polygon method</w:t>
      </w:r>
      <w:r w:rsidR="00336204">
        <w:t>, based on all foraging attempts (</w:t>
      </w:r>
      <w:r w:rsidR="006D6AFC">
        <w:t xml:space="preserve">i.e., </w:t>
      </w:r>
      <w:r w:rsidR="00336204">
        <w:t>MCPF</w:t>
      </w:r>
      <w:r w:rsidR="00336204" w:rsidRPr="00326E84">
        <w:rPr>
          <w:vertAlign w:val="subscript"/>
        </w:rPr>
        <w:t>100%</w:t>
      </w:r>
      <w:r w:rsidR="00336204">
        <w:rPr>
          <w:vertAlign w:val="subscript"/>
        </w:rPr>
        <w:t xml:space="preserve"> </w:t>
      </w:r>
      <w:r w:rsidR="006D6AFC">
        <w:t>area)</w:t>
      </w:r>
      <w:r w:rsidR="009C543C" w:rsidRPr="00C2124F">
        <w:rPr>
          <w:vertAlign w:val="subscript"/>
        </w:rPr>
        <w:t xml:space="preserve"> </w:t>
      </w:r>
      <w:r w:rsidR="009C543C">
        <w:t>(Schoener 1981).</w:t>
      </w:r>
      <w:r w:rsidR="00336204">
        <w:t xml:space="preserve"> </w:t>
      </w:r>
      <w:r w:rsidR="00A679CD">
        <w:t>For mu</w:t>
      </w:r>
      <w:r w:rsidR="00371305">
        <w:t xml:space="preserve">ltiple </w:t>
      </w:r>
      <w:r w:rsidR="002E7673">
        <w:t>central-pla</w:t>
      </w:r>
      <w:r w:rsidR="00371305">
        <w:t>ce e</w:t>
      </w:r>
      <w:r w:rsidR="001F479F">
        <w:t xml:space="preserve">stimates, these </w:t>
      </w:r>
      <w:r w:rsidR="00371305">
        <w:t>MCPF</w:t>
      </w:r>
      <w:r w:rsidR="00371305" w:rsidRPr="00326E84">
        <w:rPr>
          <w:vertAlign w:val="subscript"/>
        </w:rPr>
        <w:t>100%</w:t>
      </w:r>
      <w:r w:rsidR="001F479F">
        <w:rPr>
          <w:vertAlign w:val="subscript"/>
        </w:rPr>
        <w:t xml:space="preserve"> </w:t>
      </w:r>
      <w:r w:rsidR="006D6AFC">
        <w:t>estimates</w:t>
      </w:r>
      <w:r w:rsidR="00A679CD">
        <w:t xml:space="preserve"> were identical </w:t>
      </w:r>
      <w:r w:rsidR="0088393D">
        <w:t xml:space="preserve">in size </w:t>
      </w:r>
      <w:r w:rsidR="00A679CD">
        <w:t>to the MCP</w:t>
      </w:r>
      <w:r w:rsidR="00A679CD" w:rsidRPr="00A679CD">
        <w:rPr>
          <w:vertAlign w:val="subscript"/>
        </w:rPr>
        <w:t>100%</w:t>
      </w:r>
      <w:r w:rsidR="00A679CD" w:rsidRPr="00A679CD">
        <w:t>,</w:t>
      </w:r>
      <w:r w:rsidR="00A679CD">
        <w:t xml:space="preserve"> </w:t>
      </w:r>
      <w:r w:rsidR="003224ED">
        <w:t xml:space="preserve">estimates </w:t>
      </w:r>
      <w:r w:rsidR="00A679CD">
        <w:t xml:space="preserve">reported in </w:t>
      </w:r>
      <w:r w:rsidR="002E7673">
        <w:t xml:space="preserve">Steingrímsson &amp; Grant </w:t>
      </w:r>
      <w:r w:rsidR="00371305">
        <w:t>(</w:t>
      </w:r>
      <w:r w:rsidR="002E7673">
        <w:t xml:space="preserve">2008; </w:t>
      </w:r>
      <w:r w:rsidR="00F80EA9">
        <w:t>2011</w:t>
      </w:r>
      <w:r w:rsidR="002E7673">
        <w:t>)</w:t>
      </w:r>
      <w:r w:rsidR="002E7673" w:rsidRPr="002E7673">
        <w:t xml:space="preserve"> </w:t>
      </w:r>
      <w:r w:rsidR="00371305">
        <w:t>on the same</w:t>
      </w:r>
      <w:r w:rsidR="002E7673">
        <w:t xml:space="preserve"> fish</w:t>
      </w:r>
      <w:r w:rsidR="001F479F">
        <w:t>, which</w:t>
      </w:r>
      <w:r w:rsidR="00326E84">
        <w:t xml:space="preserve"> also included aggression</w:t>
      </w:r>
      <w:r w:rsidR="002E7673">
        <w:t xml:space="preserve"> </w:t>
      </w:r>
      <w:r w:rsidR="0088393D">
        <w:t>(</w:t>
      </w:r>
      <w:r w:rsidR="0045697E">
        <w:t xml:space="preserve">linear regression: </w:t>
      </w:r>
      <w:r w:rsidR="00172799">
        <w:t>l</w:t>
      </w:r>
      <w:r w:rsidR="0088393D">
        <w:t>og</w:t>
      </w:r>
      <w:r w:rsidR="0088393D" w:rsidRPr="0088393D">
        <w:rPr>
          <w:vertAlign w:val="subscript"/>
        </w:rPr>
        <w:t>10</w:t>
      </w:r>
      <w:r w:rsidR="0088393D">
        <w:t xml:space="preserve"> MCP</w:t>
      </w:r>
      <w:r w:rsidR="0088393D" w:rsidRPr="0088393D">
        <w:rPr>
          <w:vertAlign w:val="subscript"/>
        </w:rPr>
        <w:t>100</w:t>
      </w:r>
      <w:r w:rsidR="00172799">
        <w:t xml:space="preserve"> = 0.026 + 0.964 l</w:t>
      </w:r>
      <w:r w:rsidR="0088393D">
        <w:t>og</w:t>
      </w:r>
      <w:r w:rsidR="0088393D" w:rsidRPr="0088393D">
        <w:rPr>
          <w:vertAlign w:val="subscript"/>
        </w:rPr>
        <w:t>10</w:t>
      </w:r>
      <w:r w:rsidR="0088393D">
        <w:t xml:space="preserve"> F</w:t>
      </w:r>
      <w:r w:rsidR="002E7673">
        <w:t>MCP</w:t>
      </w:r>
      <w:r w:rsidR="002E7673" w:rsidRPr="002E7673">
        <w:rPr>
          <w:vertAlign w:val="subscript"/>
        </w:rPr>
        <w:t>100</w:t>
      </w:r>
      <w:r w:rsidR="0088393D">
        <w:t xml:space="preserve">; </w:t>
      </w:r>
      <w:r w:rsidR="0045697E">
        <w:t>r</w:t>
      </w:r>
      <w:r w:rsidR="0088393D" w:rsidRPr="0088393D">
        <w:rPr>
          <w:vertAlign w:val="superscript"/>
        </w:rPr>
        <w:t>2</w:t>
      </w:r>
      <w:r w:rsidR="0045697E">
        <w:t xml:space="preserve"> = 0.986; n = 50; p</w:t>
      </w:r>
      <w:r w:rsidR="0088393D">
        <w:t xml:space="preserve"> &lt; 0.001)</w:t>
      </w:r>
      <w:r w:rsidR="00AD3D64">
        <w:t>.</w:t>
      </w:r>
    </w:p>
    <w:p w:rsidR="006B6592" w:rsidRDefault="00E20667" w:rsidP="006B6592">
      <w:pPr>
        <w:spacing w:line="480" w:lineRule="auto"/>
        <w:ind w:firstLine="720"/>
      </w:pPr>
      <w:r>
        <w:t>We</w:t>
      </w:r>
      <w:r w:rsidR="002C4D8A">
        <w:t xml:space="preserve"> examined and compared the shape of single vers</w:t>
      </w:r>
      <w:r>
        <w:t xml:space="preserve">us multiple central-place space </w:t>
      </w:r>
      <w:r w:rsidR="002C4D8A">
        <w:t xml:space="preserve">use patterns by using </w:t>
      </w:r>
      <w:proofErr w:type="spellStart"/>
      <w:r w:rsidR="002C4D8A">
        <w:t>Jennrich</w:t>
      </w:r>
      <w:proofErr w:type="spellEnd"/>
      <w:r w:rsidR="002C4D8A">
        <w:t xml:space="preserve"> and Turner</w:t>
      </w:r>
      <w:r w:rsidR="004F0D60">
        <w:t>’</w:t>
      </w:r>
      <w:r w:rsidR="002C4D8A">
        <w:t>s (1969) home range estimates (hereafter, JT</w:t>
      </w:r>
      <w:r w:rsidR="006D6AFC">
        <w:t xml:space="preserve"> estimates</w:t>
      </w:r>
      <w:r w:rsidR="002C4D8A">
        <w:t xml:space="preserve">), which assume space use follows a bivariate normal distribution. The JT-method has been </w:t>
      </w:r>
      <w:r w:rsidR="004F0D60">
        <w:t>correct</w:t>
      </w:r>
      <w:r>
        <w:t xml:space="preserve">ly </w:t>
      </w:r>
      <w:r w:rsidR="002C4D8A">
        <w:t>criticized</w:t>
      </w:r>
      <w:r w:rsidR="008B5631">
        <w:t xml:space="preserve"> as a method for estimating territory size (</w:t>
      </w:r>
      <w:r w:rsidR="00FE150D" w:rsidRPr="00BF7AC7">
        <w:t xml:space="preserve">Ford and </w:t>
      </w:r>
      <w:proofErr w:type="spellStart"/>
      <w:r w:rsidR="00FE150D" w:rsidRPr="00BF7AC7">
        <w:t>Krumme</w:t>
      </w:r>
      <w:proofErr w:type="spellEnd"/>
      <w:r w:rsidR="00FE150D" w:rsidRPr="00BF7AC7">
        <w:t xml:space="preserve"> 1979</w:t>
      </w:r>
      <w:r w:rsidR="00BF7AC7">
        <w:t>; Schoener 1981</w:t>
      </w:r>
      <w:r w:rsidR="002C4D8A">
        <w:t xml:space="preserve">), but </w:t>
      </w:r>
      <w:r>
        <w:t xml:space="preserve">for our purposes </w:t>
      </w:r>
      <w:r w:rsidR="00B274BD">
        <w:t xml:space="preserve">it </w:t>
      </w:r>
      <w:r w:rsidR="002C4D8A">
        <w:t>provides two valuable indicators of territory shape: (</w:t>
      </w:r>
      <w:r w:rsidR="002C4D8A">
        <w:rPr>
          <w:i/>
          <w:iCs/>
        </w:rPr>
        <w:t>i</w:t>
      </w:r>
      <w:r w:rsidR="002C4D8A">
        <w:t>) eccentricity, which indicates to what degree territories deviate from a circle</w:t>
      </w:r>
      <w:r w:rsidR="00FE150D">
        <w:t xml:space="preserve"> (i.e., their</w:t>
      </w:r>
      <w:r w:rsidR="008B5631">
        <w:t xml:space="preserve"> elongation)</w:t>
      </w:r>
      <w:r w:rsidR="002C4D8A">
        <w:t>, and (</w:t>
      </w:r>
      <w:r w:rsidR="002C4D8A">
        <w:rPr>
          <w:i/>
          <w:iCs/>
        </w:rPr>
        <w:t>ii</w:t>
      </w:r>
      <w:r w:rsidR="00B274BD">
        <w:t>) the angle at</w:t>
      </w:r>
      <w:r w:rsidR="002C4D8A">
        <w:t xml:space="preserve"> which territories are elongated. Eccentricity is </w:t>
      </w:r>
      <w:r w:rsidR="000C0A39">
        <w:t xml:space="preserve">calculated </w:t>
      </w:r>
      <w:r w:rsidR="002C4D8A">
        <w:t xml:space="preserve">based on the ratio between the vectors of the major (a) and minor (b) axis of the JT home range </w:t>
      </w:r>
      <w:r w:rsidR="000C0A39">
        <w:t xml:space="preserve">(i.e., </w:t>
      </w:r>
      <w:r w:rsidR="00B56AC1">
        <w:t>e</w:t>
      </w:r>
      <w:r w:rsidR="000C0A39">
        <w:t>ccentricity =</w:t>
      </w:r>
      <m:oMath>
        <m:rad>
          <m:radPr>
            <m:degHide m:val="1"/>
            <m:ctrlPr>
              <w:rPr>
                <w:rFonts w:ascii="Cambria Math" w:hAnsi="Cambria Math"/>
                <w:i/>
              </w:rPr>
            </m:ctrlPr>
          </m:radPr>
          <m:deg/>
          <m:e>
            <m:r>
              <w:rPr>
                <w:rFonts w:ascii="Cambria Math" w:hAnsi="Cambria Math"/>
              </w:rPr>
              <m:t>(a/b)</m:t>
            </m:r>
          </m:e>
        </m:rad>
      </m:oMath>
      <w:r w:rsidR="000C0A39">
        <w:t>).</w:t>
      </w:r>
    </w:p>
    <w:p w:rsidR="001F7B79" w:rsidRPr="008149F9" w:rsidRDefault="002C4D8A" w:rsidP="006B6592">
      <w:pPr>
        <w:spacing w:line="480" w:lineRule="auto"/>
        <w:ind w:firstLine="720"/>
        <w:rPr>
          <w:color w:val="FF0000"/>
        </w:rPr>
      </w:pPr>
      <w:r>
        <w:lastRenderedPageBreak/>
        <w:t>Hence, the length of the major (a) and the minor (b) axis represent the length and width of the JT estimate, and are statistically identical to the firs</w:t>
      </w:r>
      <w:r w:rsidR="00B274BD">
        <w:t>t and second eigenvectors of a</w:t>
      </w:r>
      <w:r>
        <w:t xml:space="preserve"> bivariate normal distribution, respectively (</w:t>
      </w:r>
      <w:proofErr w:type="spellStart"/>
      <w:r>
        <w:t>Sokal</w:t>
      </w:r>
      <w:proofErr w:type="spellEnd"/>
      <w:r>
        <w:t xml:space="preserve"> and </w:t>
      </w:r>
      <w:proofErr w:type="spellStart"/>
      <w:r>
        <w:t>Rohlf</w:t>
      </w:r>
      <w:proofErr w:type="spellEnd"/>
      <w:r>
        <w:t xml:space="preserve"> 1981). Consequently, eccentricity = 1, when home ranges are circular (i.e., a = b), and then increases in value as the shape becomes m</w:t>
      </w:r>
      <w:r w:rsidR="00E20667">
        <w:t>ore elliptical (i.e., a &gt;&gt; b). We</w:t>
      </w:r>
      <w:r>
        <w:t xml:space="preserve"> used the angle of the major axis of the JT-estimate to determine</w:t>
      </w:r>
      <w:r w:rsidR="00E20667">
        <w:t xml:space="preserve"> (via a simple G-test)</w:t>
      </w:r>
      <w:r>
        <w:t xml:space="preserve"> whether home ranges were elongated along the strea</w:t>
      </w:r>
      <w:r w:rsidR="00E20667">
        <w:t xml:space="preserve">m length (absolute value of the </w:t>
      </w:r>
      <w:r>
        <w:t>angle = 45-90</w:t>
      </w:r>
      <w:r w:rsidR="004F0D60">
        <w:t>°</w:t>
      </w:r>
      <w:r w:rsidR="005A2B7E">
        <w:t xml:space="preserve">; where </w:t>
      </w:r>
      <w:r>
        <w:t>90</w:t>
      </w:r>
      <w:r w:rsidR="004F0D60">
        <w:t>°</w:t>
      </w:r>
      <w:r w:rsidR="005A2B7E">
        <w:t xml:space="preserve"> </w:t>
      </w:r>
      <w:r>
        <w:t>represent</w:t>
      </w:r>
      <w:r w:rsidR="005A2B7E">
        <w:t>s</w:t>
      </w:r>
      <w:r>
        <w:t xml:space="preserve"> the up</w:t>
      </w:r>
      <w:r w:rsidR="005A2B7E">
        <w:t>- vs. down</w:t>
      </w:r>
      <w:r>
        <w:t>stream</w:t>
      </w:r>
      <w:r w:rsidR="005A2B7E">
        <w:t xml:space="preserve"> direction</w:t>
      </w:r>
      <w:r>
        <w:t>) or along the stre</w:t>
      </w:r>
      <w:r w:rsidR="00E20667">
        <w:t xml:space="preserve">am width (absolute value of the </w:t>
      </w:r>
      <w:r>
        <w:t>angle = 0-45</w:t>
      </w:r>
      <w:r w:rsidR="004F0D60">
        <w:t>°</w:t>
      </w:r>
      <w:r>
        <w:t>, where 0</w:t>
      </w:r>
      <w:r w:rsidR="004F0D60">
        <w:t>°</w:t>
      </w:r>
      <w:r>
        <w:t xml:space="preserve"> is perpendic</w:t>
      </w:r>
      <w:r w:rsidR="00713462">
        <w:t>ular to the water flow</w:t>
      </w:r>
      <w:r>
        <w:t>)</w:t>
      </w:r>
      <w:r w:rsidR="00E20667">
        <w:t xml:space="preserve"> </w:t>
      </w:r>
      <w:r>
        <w:t>(Hooge and Eichenlaub 2000).</w:t>
      </w:r>
    </w:p>
    <w:p w:rsidR="001F7B79" w:rsidRDefault="001F7B79" w:rsidP="008149F9">
      <w:pPr>
        <w:spacing w:line="480" w:lineRule="auto"/>
      </w:pPr>
    </w:p>
    <w:p w:rsidR="00175B0D" w:rsidRPr="00B23E58" w:rsidRDefault="00B23E58" w:rsidP="00175B0D">
      <w:pPr>
        <w:spacing w:line="480" w:lineRule="auto"/>
        <w:rPr>
          <w:b/>
        </w:rPr>
      </w:pPr>
      <w:r>
        <w:rPr>
          <w:b/>
        </w:rPr>
        <w:t>Results</w:t>
      </w:r>
    </w:p>
    <w:p w:rsidR="00022F44" w:rsidRPr="00FD24B6" w:rsidRDefault="002938C1" w:rsidP="0067752C">
      <w:pPr>
        <w:spacing w:line="480" w:lineRule="auto"/>
      </w:pPr>
      <w:r>
        <w:t>YOY Atlantic s</w:t>
      </w:r>
      <w:r w:rsidR="005D0FF6">
        <w:t>alm</w:t>
      </w:r>
      <w:r w:rsidR="00D6115E">
        <w:t>on in Catamaran Brook defend</w:t>
      </w:r>
      <w:r w:rsidR="005D0FF6">
        <w:t xml:space="preserve"> </w:t>
      </w:r>
      <w:r>
        <w:t xml:space="preserve">multiple-central place territories </w:t>
      </w:r>
      <w:r w:rsidR="005D0FF6">
        <w:t>(</w:t>
      </w:r>
      <w:r w:rsidR="00847F64">
        <w:t>n</w:t>
      </w:r>
      <w:r w:rsidR="00D6115E">
        <w:t>umber of foraging stations</w:t>
      </w:r>
      <w:r w:rsidR="00847F64">
        <w:t xml:space="preserve">; </w:t>
      </w:r>
      <m:oMath>
        <m:acc>
          <m:accPr>
            <m:chr m:val="̃"/>
            <m:ctrlPr>
              <w:rPr>
                <w:rFonts w:ascii="Cambria Math" w:hAnsi="Cambria Math"/>
                <w:i/>
              </w:rPr>
            </m:ctrlPr>
          </m:accPr>
          <m:e>
            <m:r>
              <w:rPr>
                <w:rFonts w:ascii="Cambria Math" w:hAnsi="Cambria Math"/>
              </w:rPr>
              <m:t>x</m:t>
            </m:r>
          </m:e>
        </m:acc>
      </m:oMath>
      <w:r w:rsidR="00D6115E">
        <w:t xml:space="preserve"> = 12.5, range = 3-26</w:t>
      </w:r>
      <w:r w:rsidR="005D0FF6">
        <w:t>)</w:t>
      </w:r>
      <w:r w:rsidR="007D3918">
        <w:t xml:space="preserve"> within which they travel long distances (</w:t>
      </w:r>
      <m:oMath>
        <m:acc>
          <m:accPr>
            <m:chr m:val="̃"/>
            <m:ctrlPr>
              <w:rPr>
                <w:rFonts w:ascii="Cambria Math" w:hAnsi="Cambria Math"/>
                <w:i/>
              </w:rPr>
            </m:ctrlPr>
          </m:accPr>
          <m:e>
            <m:r>
              <w:rPr>
                <w:rFonts w:ascii="Cambria Math" w:hAnsi="Cambria Math"/>
              </w:rPr>
              <m:t>x</m:t>
            </m:r>
          </m:e>
        </m:acc>
      </m:oMath>
      <w:r w:rsidR="00847F64">
        <w:t xml:space="preserve"> = 39.3 m</w:t>
      </w:r>
      <w:r w:rsidR="00291ADE">
        <w:t>·40min</w:t>
      </w:r>
      <w:r w:rsidR="00291ADE" w:rsidRPr="00291ADE">
        <w:rPr>
          <w:vertAlign w:val="superscript"/>
        </w:rPr>
        <w:t>-1</w:t>
      </w:r>
      <w:r w:rsidR="00847F64">
        <w:t>, range = 15.7 - 95.0)</w:t>
      </w:r>
      <w:r w:rsidR="007D3918">
        <w:t xml:space="preserve"> primarily devoted to attacking prey </w:t>
      </w:r>
      <w:r w:rsidR="00847F64">
        <w:t>(</w:t>
      </w:r>
      <m:oMath>
        <m:bar>
          <m:barPr>
            <m:pos m:val="top"/>
            <m:ctrlPr>
              <w:rPr>
                <w:rFonts w:ascii="Cambria Math" w:hAnsi="Cambria Math"/>
                <w:i/>
              </w:rPr>
            </m:ctrlPr>
          </m:barPr>
          <m:e>
            <m:r>
              <w:rPr>
                <w:rFonts w:ascii="Cambria Math" w:hAnsi="Cambria Math"/>
              </w:rPr>
              <m:t>x</m:t>
            </m:r>
          </m:e>
        </m:bar>
      </m:oMath>
      <w:r w:rsidR="00847F64">
        <w:t xml:space="preserve"> = 48.9%) </w:t>
      </w:r>
      <w:r w:rsidR="007D3918">
        <w:t>and switching between foraging stations (</w:t>
      </w:r>
      <m:oMath>
        <m:bar>
          <m:barPr>
            <m:pos m:val="top"/>
            <m:ctrlPr>
              <w:rPr>
                <w:rFonts w:ascii="Cambria Math" w:hAnsi="Cambria Math"/>
                <w:i/>
              </w:rPr>
            </m:ctrlPr>
          </m:barPr>
          <m:e>
            <m:r>
              <w:rPr>
                <w:rFonts w:ascii="Cambria Math" w:hAnsi="Cambria Math"/>
              </w:rPr>
              <m:t>x</m:t>
            </m:r>
          </m:e>
        </m:bar>
      </m:oMath>
      <w:r w:rsidR="00847F64">
        <w:t xml:space="preserve"> = 47.8%) </w:t>
      </w:r>
      <w:proofErr w:type="gramStart"/>
      <w:r w:rsidR="005A2B7E">
        <w:t>(Steingrímsson and</w:t>
      </w:r>
      <w:r w:rsidR="007D3918">
        <w:t xml:space="preserve"> Grant 2008; </w:t>
      </w:r>
      <w:r w:rsidR="00F80EA9">
        <w:t>2011</w:t>
      </w:r>
      <w:r w:rsidR="007D3918">
        <w:t>).</w:t>
      </w:r>
      <w:proofErr w:type="gramEnd"/>
      <w:r w:rsidR="007D3918">
        <w:t xml:space="preserve"> </w:t>
      </w:r>
      <w:r w:rsidR="00207E49">
        <w:t>Based</w:t>
      </w:r>
      <w:r w:rsidR="00D6115E">
        <w:t xml:space="preserve"> </w:t>
      </w:r>
      <w:r w:rsidR="005A2B7E">
        <w:t xml:space="preserve">on </w:t>
      </w:r>
      <w:r w:rsidR="00D6115E">
        <w:t xml:space="preserve">foraging </w:t>
      </w:r>
      <w:r w:rsidR="005A2B7E">
        <w:t>data</w:t>
      </w:r>
      <w:r w:rsidR="00D6115E">
        <w:t>,</w:t>
      </w:r>
      <w:r w:rsidR="005D0FF6">
        <w:t xml:space="preserve"> the </w:t>
      </w:r>
      <w:r w:rsidR="006707E6">
        <w:t xml:space="preserve">multiple central-place </w:t>
      </w:r>
      <w:r w:rsidR="005D0FF6">
        <w:t>areas</w:t>
      </w:r>
      <w:r w:rsidR="00810BC7">
        <w:t xml:space="preserve"> </w:t>
      </w:r>
      <w:r w:rsidR="006707E6">
        <w:t>were</w:t>
      </w:r>
      <w:r w:rsidR="005D0FF6">
        <w:t xml:space="preserve"> 19.1</w:t>
      </w:r>
      <w:r w:rsidR="00810BC7">
        <w:t xml:space="preserve"> times</w:t>
      </w:r>
      <w:r w:rsidR="006707E6">
        <w:t xml:space="preserve"> larger </w:t>
      </w:r>
      <w:r w:rsidR="00BB6A2F">
        <w:t>(</w:t>
      </w:r>
      <m:oMath>
        <m:bar>
          <m:barPr>
            <m:pos m:val="top"/>
            <m:ctrlPr>
              <w:rPr>
                <w:rFonts w:ascii="Cambria Math" w:hAnsi="Cambria Math"/>
                <w:i/>
              </w:rPr>
            </m:ctrlPr>
          </m:barPr>
          <m:e>
            <m:r>
              <w:rPr>
                <w:rFonts w:ascii="Cambria Math" w:hAnsi="Cambria Math"/>
              </w:rPr>
              <m:t>x</m:t>
            </m:r>
          </m:e>
        </m:bar>
      </m:oMath>
      <w:r w:rsidR="00D6115E">
        <w:t>, back-transformed from log</w:t>
      </w:r>
      <w:r w:rsidR="00D6115E">
        <w:rPr>
          <w:vertAlign w:val="subscript"/>
        </w:rPr>
        <w:t>10</w:t>
      </w:r>
      <w:r w:rsidR="00D6115E">
        <w:t xml:space="preserve"> = 0.859 m</w:t>
      </w:r>
      <w:r w:rsidR="00D6115E">
        <w:rPr>
          <w:vertAlign w:val="superscript"/>
        </w:rPr>
        <w:t>2</w:t>
      </w:r>
      <w:r w:rsidR="00D6115E">
        <w:t>; range = 0.218 - 4.182 m</w:t>
      </w:r>
      <w:r w:rsidR="00D6115E">
        <w:rPr>
          <w:vertAlign w:val="superscript"/>
        </w:rPr>
        <w:t>2</w:t>
      </w:r>
      <w:r w:rsidR="00D6115E">
        <w:t xml:space="preserve">) </w:t>
      </w:r>
      <w:r w:rsidR="006707E6">
        <w:t>than the single central-place area</w:t>
      </w:r>
      <w:r w:rsidR="005D0FF6">
        <w:t xml:space="preserve">s </w:t>
      </w:r>
      <w:r w:rsidR="00847F64">
        <w:t>calculated</w:t>
      </w:r>
      <w:r w:rsidR="006707E6">
        <w:t xml:space="preserve"> </w:t>
      </w:r>
      <w:r w:rsidR="00847F64">
        <w:t>for</w:t>
      </w:r>
      <w:r w:rsidR="006707E6">
        <w:t xml:space="preserve"> </w:t>
      </w:r>
      <w:r w:rsidR="00D6115E">
        <w:t xml:space="preserve">the same </w:t>
      </w:r>
      <w:r w:rsidR="004B5106">
        <w:t>d</w:t>
      </w:r>
      <w:r w:rsidR="005D0FF6">
        <w:t xml:space="preserve">ata </w:t>
      </w:r>
      <w:r w:rsidR="00847F64">
        <w:t>when</w:t>
      </w:r>
      <w:r w:rsidR="006707E6">
        <w:t xml:space="preserve"> superimposed onto one station </w:t>
      </w:r>
      <w:r w:rsidR="00810BC7">
        <w:t xml:space="preserve">for the respective fish </w:t>
      </w:r>
      <w:r w:rsidR="00BB6A2F">
        <w:t>(</w:t>
      </w:r>
      <m:oMath>
        <m:bar>
          <m:barPr>
            <m:pos m:val="top"/>
            <m:ctrlPr>
              <w:rPr>
                <w:rFonts w:ascii="Cambria Math" w:hAnsi="Cambria Math"/>
                <w:i/>
              </w:rPr>
            </m:ctrlPr>
          </m:barPr>
          <m:e>
            <m:r>
              <w:rPr>
                <w:rFonts w:ascii="Cambria Math" w:hAnsi="Cambria Math"/>
              </w:rPr>
              <m:t>x</m:t>
            </m:r>
          </m:e>
        </m:bar>
      </m:oMath>
      <w:r w:rsidR="006707E6">
        <w:t>, back-transformed from log</w:t>
      </w:r>
      <w:r w:rsidR="006707E6">
        <w:rPr>
          <w:vertAlign w:val="subscript"/>
        </w:rPr>
        <w:t>10</w:t>
      </w:r>
      <w:r w:rsidR="006707E6">
        <w:t xml:space="preserve"> = 0.045 m</w:t>
      </w:r>
      <w:r w:rsidR="006707E6">
        <w:rPr>
          <w:vertAlign w:val="superscript"/>
        </w:rPr>
        <w:t>2</w:t>
      </w:r>
      <w:r w:rsidR="006707E6">
        <w:t>; range = 0.013 - 0.364 m</w:t>
      </w:r>
      <w:r w:rsidR="006707E6">
        <w:rPr>
          <w:vertAlign w:val="superscript"/>
        </w:rPr>
        <w:t>2</w:t>
      </w:r>
      <w:r w:rsidR="006707E6">
        <w:t>).</w:t>
      </w:r>
    </w:p>
    <w:p w:rsidR="00D6115E" w:rsidRPr="00A93AE1" w:rsidRDefault="0067752C" w:rsidP="0011634D">
      <w:pPr>
        <w:spacing w:line="480" w:lineRule="auto"/>
        <w:ind w:firstLine="720"/>
      </w:pPr>
      <w:r>
        <w:t xml:space="preserve">Shape of </w:t>
      </w:r>
      <w:r w:rsidR="001F7B79">
        <w:t xml:space="preserve">multiple central-place areas </w:t>
      </w:r>
      <w:r>
        <w:t xml:space="preserve">clearly </w:t>
      </w:r>
      <w:r w:rsidRPr="0090056F">
        <w:rPr>
          <w:b/>
        </w:rPr>
        <w:t>differ</w:t>
      </w:r>
      <w:r w:rsidR="00D5509E" w:rsidRPr="0090056F">
        <w:rPr>
          <w:b/>
        </w:rPr>
        <w:t>s</w:t>
      </w:r>
      <w:r w:rsidR="001F7B79">
        <w:t xml:space="preserve"> from the shape </w:t>
      </w:r>
      <w:r>
        <w:t xml:space="preserve">that emerges </w:t>
      </w:r>
      <w:r w:rsidR="001F7B79">
        <w:t xml:space="preserve">when the </w:t>
      </w:r>
      <w:r>
        <w:t xml:space="preserve">same </w:t>
      </w:r>
      <w:r w:rsidR="00351D7D">
        <w:t xml:space="preserve">spatial </w:t>
      </w:r>
      <w:r>
        <w:t>data are</w:t>
      </w:r>
      <w:r w:rsidR="001F7B79">
        <w:t xml:space="preserve"> sup</w:t>
      </w:r>
      <w:r>
        <w:t>erimposed onto a single central-plac</w:t>
      </w:r>
      <w:r w:rsidR="00351D7D">
        <w:t xml:space="preserve">e (Fig. 1). </w:t>
      </w:r>
      <w:r w:rsidR="00847F64">
        <w:t>More s</w:t>
      </w:r>
      <w:r w:rsidR="00351D7D">
        <w:t>pecifically</w:t>
      </w:r>
      <w:r w:rsidR="00921674">
        <w:t>, m</w:t>
      </w:r>
      <w:r>
        <w:t>ultiple central place areas a</w:t>
      </w:r>
      <w:r w:rsidR="001F7B79">
        <w:t>re sig</w:t>
      </w:r>
      <w:r w:rsidR="00CB4AAA">
        <w:t>nificantly more elongated (e</w:t>
      </w:r>
      <w:r w:rsidR="001F7B79">
        <w:t>ccentr</w:t>
      </w:r>
      <w:r w:rsidR="001161D4">
        <w:t>icity</w:t>
      </w:r>
      <w:r w:rsidR="00CB4AAA">
        <w:t>:</w:t>
      </w:r>
      <w:r w:rsidR="001161D4">
        <w:t xml:space="preserve"> </w:t>
      </w:r>
      <m:oMath>
        <m:acc>
          <m:accPr>
            <m:chr m:val="̃"/>
            <m:ctrlPr>
              <w:rPr>
                <w:rFonts w:ascii="Cambria Math" w:hAnsi="Cambria Math"/>
                <w:i/>
              </w:rPr>
            </m:ctrlPr>
          </m:accPr>
          <m:e>
            <m:r>
              <w:rPr>
                <w:rFonts w:ascii="Cambria Math" w:hAnsi="Cambria Math"/>
              </w:rPr>
              <m:t>x</m:t>
            </m:r>
          </m:e>
        </m:acc>
      </m:oMath>
      <w:r w:rsidR="00CB4AAA">
        <w:t xml:space="preserve"> =</w:t>
      </w:r>
      <w:r w:rsidR="001161D4">
        <w:t xml:space="preserve"> </w:t>
      </w:r>
      <w:r w:rsidR="00C02C78">
        <w:lastRenderedPageBreak/>
        <w:t>1.301, range = 1.043-2.784</w:t>
      </w:r>
      <w:r w:rsidR="001F7B79">
        <w:t xml:space="preserve">) than the patterns of foraging around each central place station (Wilcoxon signed-ranks test: </w:t>
      </w:r>
      <w:r w:rsidR="001F7B79" w:rsidRPr="00CB4AAA">
        <w:rPr>
          <w:iCs/>
        </w:rPr>
        <w:t>Z</w:t>
      </w:r>
      <w:r w:rsidR="001F7B79">
        <w:t xml:space="preserve"> = 4.</w:t>
      </w:r>
      <w:r w:rsidR="005F59BC">
        <w:t>619</w:t>
      </w:r>
      <w:r w:rsidR="001F7B79">
        <w:t xml:space="preserve">, </w:t>
      </w:r>
      <w:r w:rsidR="001F7B79" w:rsidRPr="00CB4AAA">
        <w:rPr>
          <w:iCs/>
        </w:rPr>
        <w:t>n</w:t>
      </w:r>
      <w:r w:rsidR="001F7B79">
        <w:t xml:space="preserve"> = 50, </w:t>
      </w:r>
      <w:r w:rsidR="00CB4AAA" w:rsidRPr="00CB4AAA">
        <w:rPr>
          <w:iCs/>
        </w:rPr>
        <w:t>p</w:t>
      </w:r>
      <w:r w:rsidR="00CB4AAA">
        <w:t xml:space="preserve"> &lt; 0.001), which are </w:t>
      </w:r>
      <w:r w:rsidR="001E1DEF">
        <w:t xml:space="preserve">much </w:t>
      </w:r>
      <w:r w:rsidR="00CB4AAA">
        <w:t>close</w:t>
      </w:r>
      <w:r w:rsidR="001E1DEF">
        <w:t>r</w:t>
      </w:r>
      <w:r>
        <w:t xml:space="preserve"> to </w:t>
      </w:r>
      <w:r w:rsidR="00CB4AAA">
        <w:t>circular in shape (</w:t>
      </w:r>
      <w:r w:rsidR="001161D4">
        <w:t>eccentricity</w:t>
      </w:r>
      <w:r w:rsidR="00CB4AAA">
        <w:t>:</w:t>
      </w:r>
      <w:r w:rsidR="001161D4">
        <w:t xml:space="preserve"> </w:t>
      </w:r>
      <m:oMath>
        <m:acc>
          <m:accPr>
            <m:chr m:val="̃"/>
            <m:ctrlPr>
              <w:rPr>
                <w:rFonts w:ascii="Cambria Math" w:hAnsi="Cambria Math"/>
                <w:i/>
              </w:rPr>
            </m:ctrlPr>
          </m:accPr>
          <m:e>
            <m:r>
              <w:rPr>
                <w:rFonts w:ascii="Cambria Math" w:hAnsi="Cambria Math"/>
              </w:rPr>
              <m:t>x</m:t>
            </m:r>
          </m:e>
        </m:acc>
      </m:oMath>
      <w:r w:rsidR="00CB4AAA">
        <w:t xml:space="preserve"> </w:t>
      </w:r>
      <w:r w:rsidR="001161D4">
        <w:t>= 1.135, range = 1.014</w:t>
      </w:r>
      <w:r w:rsidR="001F7B79">
        <w:t>-1.</w:t>
      </w:r>
      <w:r>
        <w:t>385</w:t>
      </w:r>
      <w:r w:rsidR="0052355F">
        <w:t>) (Fig. 2a)</w:t>
      </w:r>
      <w:r w:rsidR="00C472E1">
        <w:t xml:space="preserve">. </w:t>
      </w:r>
      <w:r>
        <w:t xml:space="preserve">Moreover, multiple central-place areas </w:t>
      </w:r>
      <w:r w:rsidR="003E0C87">
        <w:t xml:space="preserve">had </w:t>
      </w:r>
      <w:r w:rsidR="00E07A5D">
        <w:t xml:space="preserve">significantly </w:t>
      </w:r>
      <w:r w:rsidR="003E0C87">
        <w:t>hi</w:t>
      </w:r>
      <w:r w:rsidR="00627452">
        <w:t>gher primary angles (</w:t>
      </w:r>
      <m:oMath>
        <m:acc>
          <m:accPr>
            <m:chr m:val="̃"/>
            <m:ctrlPr>
              <w:rPr>
                <w:rFonts w:ascii="Cambria Math" w:hAnsi="Cambria Math"/>
                <w:i/>
              </w:rPr>
            </m:ctrlPr>
          </m:accPr>
          <m:e>
            <m:r>
              <w:rPr>
                <w:rFonts w:ascii="Cambria Math" w:hAnsi="Cambria Math"/>
              </w:rPr>
              <m:t>x</m:t>
            </m:r>
          </m:e>
        </m:acc>
      </m:oMath>
      <w:r w:rsidR="00627452">
        <w:t xml:space="preserve"> = 60.1</w:t>
      </w:r>
      <w:r w:rsidR="00CB4AAA">
        <w:t>) than single central-</w:t>
      </w:r>
      <w:r w:rsidR="003E0C87">
        <w:t>place areas (</w:t>
      </w:r>
      <m:oMath>
        <m:acc>
          <m:accPr>
            <m:chr m:val="̃"/>
            <m:ctrlPr>
              <w:rPr>
                <w:rFonts w:ascii="Cambria Math" w:hAnsi="Cambria Math"/>
                <w:i/>
              </w:rPr>
            </m:ctrlPr>
          </m:accPr>
          <m:e>
            <m:r>
              <w:rPr>
                <w:rFonts w:ascii="Cambria Math" w:hAnsi="Cambria Math"/>
              </w:rPr>
              <m:t>x</m:t>
            </m:r>
          </m:e>
        </m:acc>
      </m:oMath>
      <w:r w:rsidR="00627452">
        <w:t xml:space="preserve"> = 23.8</w:t>
      </w:r>
      <w:r w:rsidR="003E0C87">
        <w:t>) (Wilcoxon signe</w:t>
      </w:r>
      <w:r w:rsidR="00043EF9">
        <w:t xml:space="preserve">d-ranks </w:t>
      </w:r>
      <w:r w:rsidR="00043EF9" w:rsidRPr="00244689">
        <w:t>test</w:t>
      </w:r>
      <w:r w:rsidR="00CB4AAA">
        <w:t xml:space="preserve">: </w:t>
      </w:r>
      <w:r w:rsidR="003E0C87" w:rsidRPr="00CB4AAA">
        <w:rPr>
          <w:iCs/>
        </w:rPr>
        <w:t>Z</w:t>
      </w:r>
      <w:r w:rsidR="005F59BC" w:rsidRPr="00244689">
        <w:t xml:space="preserve"> = 2</w:t>
      </w:r>
      <w:r w:rsidR="003E0C87" w:rsidRPr="00244689">
        <w:t>.</w:t>
      </w:r>
      <w:r w:rsidR="005F59BC" w:rsidRPr="00244689">
        <w:t>935</w:t>
      </w:r>
      <w:r w:rsidR="003E0C87" w:rsidRPr="003E0C87">
        <w:rPr>
          <w:color w:val="FF0000"/>
        </w:rPr>
        <w:t xml:space="preserve">, </w:t>
      </w:r>
      <w:r w:rsidR="003E0C87" w:rsidRPr="00CB4AAA">
        <w:rPr>
          <w:iCs/>
        </w:rPr>
        <w:t>n</w:t>
      </w:r>
      <w:r w:rsidR="003E0C87" w:rsidRPr="008A04B3">
        <w:t xml:space="preserve"> = 50, </w:t>
      </w:r>
      <w:r w:rsidR="00CB4AAA">
        <w:rPr>
          <w:iCs/>
        </w:rPr>
        <w:t>p</w:t>
      </w:r>
      <w:r w:rsidR="00043EF9" w:rsidRPr="00CB4AAA">
        <w:t xml:space="preserve"> </w:t>
      </w:r>
      <w:r w:rsidR="00043EF9" w:rsidRPr="008A04B3">
        <w:t>=</w:t>
      </w:r>
      <w:r w:rsidR="003E0C87" w:rsidRPr="008A04B3">
        <w:t xml:space="preserve"> 0.00</w:t>
      </w:r>
      <w:r w:rsidR="00043EF9" w:rsidRPr="008A04B3">
        <w:t>3</w:t>
      </w:r>
      <w:r w:rsidR="00CB4AAA">
        <w:t>).</w:t>
      </w:r>
      <w:r w:rsidR="001E1DEF">
        <w:t xml:space="preserve"> More s</w:t>
      </w:r>
      <w:r w:rsidR="00CB4AAA">
        <w:t>pecifically, multiple central-</w:t>
      </w:r>
      <w:r w:rsidR="003E0C87">
        <w:t xml:space="preserve">place areas were </w:t>
      </w:r>
      <w:r w:rsidR="001F7B79">
        <w:t>elongated along the stream length (i.e., absolute angle &gt; 45</w:t>
      </w:r>
      <w:r w:rsidR="003E0C87">
        <w:t>°</w:t>
      </w:r>
      <w:r w:rsidR="00C02C78">
        <w:t>) for 33</w:t>
      </w:r>
      <w:r w:rsidR="00D312DC">
        <w:t xml:space="preserve"> of the 50 fish, whereas 32</w:t>
      </w:r>
      <w:r w:rsidR="001F7B79">
        <w:t xml:space="preserve"> of the forag</w:t>
      </w:r>
      <w:r w:rsidR="00CB4AAA">
        <w:t>ing areas around each station we</w:t>
      </w:r>
      <w:r w:rsidR="001F7B79">
        <w:t>re elongated along the stream width (i.e., absolute angle &lt; 45</w:t>
      </w:r>
      <w:r w:rsidR="003E0C87">
        <w:t>°</w:t>
      </w:r>
      <w:r>
        <w:t>) (Fig. 2</w:t>
      </w:r>
      <w:r w:rsidR="00E07A5D">
        <w:t xml:space="preserve">b) </w:t>
      </w:r>
      <w:r w:rsidR="001F7B79">
        <w:t>(</w:t>
      </w:r>
      <w:r w:rsidR="001F7B79">
        <w:rPr>
          <w:i/>
          <w:iCs/>
        </w:rPr>
        <w:t>G</w:t>
      </w:r>
      <w:r w:rsidR="001F7B79">
        <w:t>-test of independence, Williams</w:t>
      </w:r>
      <w:r w:rsidR="001F7B79">
        <w:sym w:font="WP TypographicSymbols" w:char="003D"/>
      </w:r>
      <w:r w:rsidR="00ED4DF1">
        <w:t xml:space="preserve"> correction: </w:t>
      </w:r>
      <w:proofErr w:type="spellStart"/>
      <w:r w:rsidR="001F7B79" w:rsidRPr="00CB4AAA">
        <w:rPr>
          <w:iCs/>
        </w:rPr>
        <w:t>G</w:t>
      </w:r>
      <w:r w:rsidR="001F7B79" w:rsidRPr="00CB4AAA">
        <w:rPr>
          <w:vertAlign w:val="subscript"/>
        </w:rPr>
        <w:t>adj</w:t>
      </w:r>
      <w:proofErr w:type="spellEnd"/>
      <w:r w:rsidR="001F7B79" w:rsidRPr="00CB4AAA">
        <w:t xml:space="preserve"> </w:t>
      </w:r>
      <w:r w:rsidR="001F7B79">
        <w:t>=</w:t>
      </w:r>
      <w:r w:rsidR="00E127A8">
        <w:t xml:space="preserve"> 4.504</w:t>
      </w:r>
      <w:r w:rsidR="001F7B79">
        <w:t xml:space="preserve">, </w:t>
      </w:r>
      <w:proofErr w:type="spellStart"/>
      <w:r w:rsidR="001F7B79">
        <w:t>df</w:t>
      </w:r>
      <w:proofErr w:type="spellEnd"/>
      <w:r w:rsidR="001F7B79">
        <w:t xml:space="preserve"> = 1</w:t>
      </w:r>
      <w:r w:rsidR="001F7B79" w:rsidRPr="00CB4AAA">
        <w:t xml:space="preserve">, </w:t>
      </w:r>
      <w:r w:rsidR="00CB4AAA" w:rsidRPr="00CB4AAA">
        <w:rPr>
          <w:iCs/>
        </w:rPr>
        <w:t>p</w:t>
      </w:r>
      <w:r w:rsidR="001F7B79" w:rsidRPr="00CB4AAA">
        <w:t xml:space="preserve"> </w:t>
      </w:r>
      <w:r w:rsidR="001F7B79">
        <w:t>&lt;</w:t>
      </w:r>
      <w:r w:rsidR="00992ABA">
        <w:t xml:space="preserve"> 0.0</w:t>
      </w:r>
      <w:r w:rsidR="00E127A8">
        <w:t>5</w:t>
      </w:r>
      <w:r w:rsidR="00847F64">
        <w:t xml:space="preserve">). </w:t>
      </w:r>
      <w:r w:rsidR="00C472E1">
        <w:t xml:space="preserve">For comparison, a single </w:t>
      </w:r>
      <w:r w:rsidR="005732D1">
        <w:t>central-place “aggressive area”</w:t>
      </w:r>
      <w:r w:rsidR="00C472E1">
        <w:t xml:space="preserve"> based on all aggressive acts across individuals </w:t>
      </w:r>
      <w:r w:rsidR="00E63273" w:rsidRPr="002C7768">
        <w:t>was similar in shape</w:t>
      </w:r>
      <w:r w:rsidR="00C472E1" w:rsidRPr="002C7768">
        <w:t xml:space="preserve"> as th</w:t>
      </w:r>
      <w:r w:rsidR="00E63273" w:rsidRPr="002C7768">
        <w:t>ose based on only</w:t>
      </w:r>
      <w:r w:rsidR="00C472E1" w:rsidRPr="002C7768">
        <w:t xml:space="preserve"> foraging data; </w:t>
      </w:r>
      <w:r w:rsidR="00262740" w:rsidRPr="002C7768">
        <w:t>i.e., it was</w:t>
      </w:r>
      <w:r w:rsidR="00C472E1" w:rsidRPr="002C7768">
        <w:t xml:space="preserve"> nearly circular in shape </w:t>
      </w:r>
      <w:r w:rsidR="00C472E1">
        <w:t xml:space="preserve">(eccentricity = 1.023) with minor elongation occurring along the stream width (angle = 6.1). </w:t>
      </w:r>
      <w:r w:rsidR="00847F64">
        <w:t>In summary</w:t>
      </w:r>
      <w:r w:rsidR="00E20667">
        <w:t>, a typical</w:t>
      </w:r>
      <w:r>
        <w:t xml:space="preserve"> </w:t>
      </w:r>
      <w:r w:rsidR="00847F64">
        <w:t xml:space="preserve">YOY Atlantic salmon in </w:t>
      </w:r>
      <w:r w:rsidR="00543D91">
        <w:t>this study</w:t>
      </w:r>
      <w:r>
        <w:t xml:space="preserve"> </w:t>
      </w:r>
      <w:r w:rsidR="001F7B79">
        <w:t>used a multi</w:t>
      </w:r>
      <w:r>
        <w:t xml:space="preserve">ple </w:t>
      </w:r>
      <w:r w:rsidR="001F7B79">
        <w:t>central</w:t>
      </w:r>
      <w:r>
        <w:t>-place</w:t>
      </w:r>
      <w:r w:rsidR="00A11E9E">
        <w:t xml:space="preserve"> </w:t>
      </w:r>
      <w:r w:rsidR="00543D91">
        <w:t>area</w:t>
      </w:r>
      <w:r w:rsidR="00A11E9E">
        <w:t xml:space="preserve">, which was </w:t>
      </w:r>
      <w:r w:rsidR="001F7B79">
        <w:t>elongated alo</w:t>
      </w:r>
      <w:r w:rsidR="001161D4">
        <w:t>ng the stream length and was 68</w:t>
      </w:r>
      <w:r w:rsidR="001F7B79">
        <w:t xml:space="preserve">% longer than wide, whereas the foraging area around </w:t>
      </w:r>
      <w:r w:rsidR="001161D4">
        <w:t>each focal point</w:t>
      </w:r>
      <w:r w:rsidR="00E20667">
        <w:t xml:space="preserve"> was </w:t>
      </w:r>
      <w:r w:rsidR="001F7B79">
        <w:t xml:space="preserve">elongated </w:t>
      </w:r>
      <w:r w:rsidR="00E20667">
        <w:t>parallel to the water flow</w:t>
      </w:r>
      <w:r w:rsidR="001161D4">
        <w:t xml:space="preserve"> and was 29</w:t>
      </w:r>
      <w:r w:rsidR="001F7B79">
        <w:t xml:space="preserve">% wider than </w:t>
      </w:r>
      <w:r w:rsidR="00E20667">
        <w:t xml:space="preserve">it was </w:t>
      </w:r>
      <w:r w:rsidR="001F7B79">
        <w:t>long.</w:t>
      </w:r>
      <w:r w:rsidR="00BF1E31">
        <w:t xml:space="preserve"> </w:t>
      </w:r>
      <w:r w:rsidR="00627964" w:rsidRPr="00A93AE1">
        <w:t xml:space="preserve">Finally, for the multiple central-place </w:t>
      </w:r>
      <w:r w:rsidR="00A8241A" w:rsidRPr="00A93AE1">
        <w:t>areas</w:t>
      </w:r>
      <w:r w:rsidR="00627964" w:rsidRPr="00A93AE1">
        <w:t xml:space="preserve">, neither eccentricity nor </w:t>
      </w:r>
      <w:r w:rsidR="00A8241A" w:rsidRPr="00A93AE1">
        <w:t xml:space="preserve">the </w:t>
      </w:r>
      <w:r w:rsidR="00627964" w:rsidRPr="00A93AE1">
        <w:t xml:space="preserve">angle was related to </w:t>
      </w:r>
      <w:r w:rsidR="00A8241A" w:rsidRPr="00A93AE1">
        <w:t>any</w:t>
      </w:r>
      <w:r w:rsidR="00627964" w:rsidRPr="00A93AE1">
        <w:t xml:space="preserve"> habitat features </w:t>
      </w:r>
      <w:r w:rsidR="00A8241A" w:rsidRPr="00A93AE1">
        <w:t xml:space="preserve">measured for each territory </w:t>
      </w:r>
      <w:r w:rsidR="00627964" w:rsidRPr="00A93AE1">
        <w:t>(see Steingrímsson and Grant 2011), such as water depth, current velocity or distance from shore (Spearman´s rank correlation: p &gt; 0.05 in all cases).</w:t>
      </w:r>
    </w:p>
    <w:p w:rsidR="009C5B22" w:rsidRDefault="009C5B22" w:rsidP="009C5B22">
      <w:pPr>
        <w:spacing w:line="480" w:lineRule="auto"/>
        <w:rPr>
          <w:b/>
        </w:rPr>
      </w:pPr>
    </w:p>
    <w:p w:rsidR="001F7B79" w:rsidRDefault="009C5B22" w:rsidP="009C5B22">
      <w:pPr>
        <w:spacing w:line="480" w:lineRule="auto"/>
        <w:rPr>
          <w:b/>
        </w:rPr>
      </w:pPr>
      <w:r w:rsidRPr="009C5B22">
        <w:rPr>
          <w:b/>
        </w:rPr>
        <w:t>Discussion</w:t>
      </w:r>
    </w:p>
    <w:p w:rsidR="009C5B22" w:rsidRPr="00D160F5" w:rsidRDefault="00DC2F7F" w:rsidP="009C5B22">
      <w:pPr>
        <w:spacing w:line="480" w:lineRule="auto"/>
        <w:rPr>
          <w:i/>
        </w:rPr>
      </w:pPr>
      <w:r w:rsidRPr="00D160F5">
        <w:rPr>
          <w:i/>
        </w:rPr>
        <w:t>Shape of single central-place areas</w:t>
      </w:r>
    </w:p>
    <w:p w:rsidR="009947E4" w:rsidRPr="00772F00" w:rsidRDefault="009947E4" w:rsidP="00202772">
      <w:pPr>
        <w:spacing w:line="480" w:lineRule="auto"/>
      </w:pPr>
      <w:r>
        <w:lastRenderedPageBreak/>
        <w:t>In g</w:t>
      </w:r>
      <w:r w:rsidR="00573C45">
        <w:t>eneral, our study</w:t>
      </w:r>
      <w:r w:rsidR="001C3CD0">
        <w:t xml:space="preserve"> </w:t>
      </w:r>
      <w:r>
        <w:t>agree</w:t>
      </w:r>
      <w:r w:rsidR="001C3CD0">
        <w:t>s</w:t>
      </w:r>
      <w:r>
        <w:t xml:space="preserve"> </w:t>
      </w:r>
      <w:r w:rsidR="001C3CD0">
        <w:t>with previous</w:t>
      </w:r>
      <w:r>
        <w:t xml:space="preserve"> studies on the shape of single central-place </w:t>
      </w:r>
      <w:r w:rsidR="001C3CD0">
        <w:t>territories</w:t>
      </w:r>
      <w:r w:rsidR="00361B1E">
        <w:t xml:space="preserve"> in stream</w:t>
      </w:r>
      <w:r>
        <w:t xml:space="preserve"> salmonids. First, in spite of </w:t>
      </w:r>
      <w:r w:rsidR="001C3CD0">
        <w:t xml:space="preserve">the </w:t>
      </w:r>
      <w:r>
        <w:t>slight elongation</w:t>
      </w:r>
      <w:r w:rsidR="00C534A5">
        <w:t xml:space="preserve"> of the foraging area</w:t>
      </w:r>
      <w:r w:rsidR="001C3CD0">
        <w:t xml:space="preserve">, </w:t>
      </w:r>
      <w:r w:rsidR="005A2B7E">
        <w:t xml:space="preserve">and the fact that the shape of central-place territories </w:t>
      </w:r>
      <w:r w:rsidR="00E90A0E">
        <w:t>may</w:t>
      </w:r>
      <w:r w:rsidR="00122FD2">
        <w:t xml:space="preserve"> sometimes </w:t>
      </w:r>
      <w:r w:rsidR="00E90A0E">
        <w:t>be more</w:t>
      </w:r>
      <w:r w:rsidR="00122FD2">
        <w:t xml:space="preserve"> accurately </w:t>
      </w:r>
      <w:r w:rsidR="005A2B7E">
        <w:t xml:space="preserve">described as cardioid (Noakes and </w:t>
      </w:r>
      <w:proofErr w:type="spellStart"/>
      <w:r w:rsidR="005A2B7E">
        <w:t>McNicol</w:t>
      </w:r>
      <w:proofErr w:type="spellEnd"/>
      <w:r w:rsidR="005A2B7E">
        <w:t xml:space="preserve"> 1982), teardrop-like (Dill et al. 1981) or elliptical (Kalleberg 1958; Elliott 1990), </w:t>
      </w:r>
      <w:r w:rsidR="001C3CD0">
        <w:t xml:space="preserve">these </w:t>
      </w:r>
      <w:r w:rsidR="00122FD2">
        <w:t xml:space="preserve">areas </w:t>
      </w:r>
      <w:r w:rsidR="001C3CD0">
        <w:t xml:space="preserve">typically do not </w:t>
      </w:r>
      <w:r w:rsidR="005A2B7E">
        <w:t xml:space="preserve">deviate much </w:t>
      </w:r>
      <w:r w:rsidR="000300F7">
        <w:t>from circularity</w:t>
      </w:r>
      <w:r w:rsidR="007620E4">
        <w:t xml:space="preserve"> </w:t>
      </w:r>
      <w:r w:rsidR="00E90A0E">
        <w:t xml:space="preserve">(see also </w:t>
      </w:r>
      <w:r w:rsidR="00C534A5">
        <w:t>Grant et al</w:t>
      </w:r>
      <w:r w:rsidR="006F1A61">
        <w:t>.</w:t>
      </w:r>
      <w:r w:rsidR="00C534A5">
        <w:t xml:space="preserve"> 1989; Keeley 2000</w:t>
      </w:r>
      <w:r w:rsidR="00EC5445">
        <w:t xml:space="preserve">). Second, </w:t>
      </w:r>
      <w:r w:rsidR="00673B9A">
        <w:t>similar to</w:t>
      </w:r>
      <w:r w:rsidR="00E90A0E">
        <w:t xml:space="preserve"> our study, the</w:t>
      </w:r>
      <w:r w:rsidR="00E24F22">
        <w:t xml:space="preserve"> slight </w:t>
      </w:r>
      <w:r w:rsidR="00C534A5">
        <w:t xml:space="preserve">elongation </w:t>
      </w:r>
      <w:r w:rsidR="00673B9A">
        <w:t>of</w:t>
      </w:r>
      <w:r w:rsidR="00E24F22">
        <w:t xml:space="preserve"> the </w:t>
      </w:r>
      <w:r w:rsidR="004D4DAC">
        <w:t>foraging effort</w:t>
      </w:r>
      <w:r w:rsidR="00EC5445">
        <w:t xml:space="preserve"> </w:t>
      </w:r>
      <w:r w:rsidR="00C534A5">
        <w:t>tends to occur</w:t>
      </w:r>
      <w:r w:rsidR="00C534A5" w:rsidRPr="00C534A5">
        <w:t xml:space="preserve"> </w:t>
      </w:r>
      <w:r w:rsidR="00C534A5">
        <w:t>along the stream width</w:t>
      </w:r>
      <w:r w:rsidR="004D4DAC">
        <w:t xml:space="preserve"> (</w:t>
      </w:r>
      <w:proofErr w:type="spellStart"/>
      <w:r w:rsidR="004D4DAC">
        <w:t>Wankowski</w:t>
      </w:r>
      <w:proofErr w:type="spellEnd"/>
      <w:r w:rsidR="004D4DAC">
        <w:t xml:space="preserve"> 1981; Grant </w:t>
      </w:r>
      <w:r w:rsidR="00EA3488">
        <w:t xml:space="preserve">et al. </w:t>
      </w:r>
      <w:r w:rsidR="004D4DAC">
        <w:t>1989)</w:t>
      </w:r>
      <w:r w:rsidR="004D4DAC" w:rsidRPr="00DB58D0">
        <w:rPr>
          <w:color w:val="FF0000"/>
        </w:rPr>
        <w:t>.</w:t>
      </w:r>
      <w:r w:rsidR="00CF2BF5">
        <w:t xml:space="preserve"> </w:t>
      </w:r>
      <w:r w:rsidR="00E90A0E">
        <w:t>The s</w:t>
      </w:r>
      <w:r w:rsidR="007620E4">
        <w:t xml:space="preserve">ize and shape of single central-place </w:t>
      </w:r>
      <w:r w:rsidR="00D83893" w:rsidRPr="00CF2BF5">
        <w:t>foraging area</w:t>
      </w:r>
      <w:r w:rsidR="007620E4">
        <w:t>s used by salmonids are</w:t>
      </w:r>
      <w:r w:rsidR="00CF2BF5" w:rsidRPr="00CF2BF5">
        <w:t xml:space="preserve"> likely</w:t>
      </w:r>
      <w:r w:rsidR="007620E4">
        <w:t xml:space="preserve"> related to their</w:t>
      </w:r>
      <w:r w:rsidR="00573C45" w:rsidRPr="00CF2BF5">
        <w:t xml:space="preserve"> </w:t>
      </w:r>
      <w:r w:rsidR="00E90A0E">
        <w:t xml:space="preserve">reliance </w:t>
      </w:r>
      <w:r w:rsidR="00424623" w:rsidRPr="00CF2BF5">
        <w:t>on</w:t>
      </w:r>
      <w:r w:rsidR="00E90A0E">
        <w:t xml:space="preserve"> drifting invertebrates</w:t>
      </w:r>
      <w:r w:rsidR="00424623" w:rsidRPr="00CF2BF5">
        <w:t xml:space="preserve"> (91.2% of </w:t>
      </w:r>
      <w:r w:rsidR="00122FD2">
        <w:t xml:space="preserve">the </w:t>
      </w:r>
      <w:r w:rsidR="00424623" w:rsidRPr="00CF2BF5">
        <w:t xml:space="preserve">prey items </w:t>
      </w:r>
      <w:r w:rsidR="00E90A0E">
        <w:t>in this study</w:t>
      </w:r>
      <w:r w:rsidR="00EC5445" w:rsidRPr="00CF2BF5">
        <w:t xml:space="preserve">; </w:t>
      </w:r>
      <w:r w:rsidR="00122FD2">
        <w:t>Steingrímsson and</w:t>
      </w:r>
      <w:r w:rsidR="00424623" w:rsidRPr="00CF2BF5">
        <w:t xml:space="preserve"> Grant </w:t>
      </w:r>
      <w:r w:rsidR="00F80EA9">
        <w:t>2011</w:t>
      </w:r>
      <w:r w:rsidR="00424623" w:rsidRPr="00CF2BF5">
        <w:t xml:space="preserve">). </w:t>
      </w:r>
      <w:r w:rsidR="006F1A61">
        <w:t xml:space="preserve">As fish grow, </w:t>
      </w:r>
      <w:r w:rsidR="00DB58D0">
        <w:t>the</w:t>
      </w:r>
      <w:r w:rsidR="0077510B">
        <w:t>ir</w:t>
      </w:r>
      <w:r w:rsidR="00EC5445" w:rsidRPr="00CF2BF5">
        <w:t xml:space="preserve"> for</w:t>
      </w:r>
      <w:r w:rsidR="0077510B">
        <w:t>aging radius</w:t>
      </w:r>
      <w:r w:rsidR="006F1A61">
        <w:t xml:space="preserve"> increases</w:t>
      </w:r>
      <w:r w:rsidR="00D83893" w:rsidRPr="00CF2BF5">
        <w:t xml:space="preserve">, </w:t>
      </w:r>
      <w:r w:rsidR="00122FD2">
        <w:t>allowing</w:t>
      </w:r>
      <w:r w:rsidR="006F1A61">
        <w:t xml:space="preserve"> them </w:t>
      </w:r>
      <w:r w:rsidR="00EC5445" w:rsidRPr="00CF2BF5">
        <w:t>to intercept a</w:t>
      </w:r>
      <w:r w:rsidR="00E90A0E">
        <w:t xml:space="preserve"> greater number of </w:t>
      </w:r>
      <w:r w:rsidR="00122FD2">
        <w:t>prey</w:t>
      </w:r>
      <w:r w:rsidR="00EC5445" w:rsidRPr="00CF2BF5">
        <w:t xml:space="preserve"> drifting downstream (Grant et al. 1989; </w:t>
      </w:r>
      <w:r w:rsidR="00D83893" w:rsidRPr="00CF2BF5">
        <w:t xml:space="preserve">Keeley and Grant 1994; </w:t>
      </w:r>
      <w:r w:rsidR="00EC5445" w:rsidRPr="00CF2BF5">
        <w:t>Keeley and McP</w:t>
      </w:r>
      <w:r w:rsidR="00D83893" w:rsidRPr="00CF2BF5">
        <w:t>hail 1998).</w:t>
      </w:r>
      <w:r w:rsidR="00122FD2">
        <w:t xml:space="preserve"> </w:t>
      </w:r>
      <w:r w:rsidR="00122FD2" w:rsidRPr="00772F00">
        <w:t>Similarly</w:t>
      </w:r>
      <w:r w:rsidR="00E90A0E" w:rsidRPr="00772F00">
        <w:t xml:space="preserve">, </w:t>
      </w:r>
      <w:r w:rsidR="00B87950" w:rsidRPr="00772F00">
        <w:t>a wider</w:t>
      </w:r>
      <w:r w:rsidR="00D83893" w:rsidRPr="00772F00">
        <w:t xml:space="preserve"> foraging </w:t>
      </w:r>
      <w:r w:rsidR="00B87950" w:rsidRPr="00772F00">
        <w:t>area</w:t>
      </w:r>
      <w:r w:rsidR="00D83893" w:rsidRPr="00772F00">
        <w:t xml:space="preserve"> at each central-place</w:t>
      </w:r>
      <w:r w:rsidR="00EC5445" w:rsidRPr="00772F00">
        <w:t xml:space="preserve"> </w:t>
      </w:r>
      <w:r w:rsidR="00CF2BF5" w:rsidRPr="00772F00">
        <w:t>may</w:t>
      </w:r>
      <w:r w:rsidR="00D83893" w:rsidRPr="00772F00">
        <w:t xml:space="preserve"> enhance</w:t>
      </w:r>
      <w:r w:rsidR="00EC5445" w:rsidRPr="00772F00">
        <w:t xml:space="preserve"> </w:t>
      </w:r>
      <w:r w:rsidR="005F1E4A" w:rsidRPr="00772F00">
        <w:t xml:space="preserve">prey encounter rate by increasing </w:t>
      </w:r>
      <w:r w:rsidR="00EC5445" w:rsidRPr="00772F00">
        <w:t xml:space="preserve">the </w:t>
      </w:r>
      <w:r w:rsidR="00A40DF8" w:rsidRPr="00772F00">
        <w:t>number of available prey drifting over each foraging station</w:t>
      </w:r>
      <w:r w:rsidR="005815FD" w:rsidRPr="00772F00">
        <w:t xml:space="preserve"> </w:t>
      </w:r>
      <w:r w:rsidR="00C75442" w:rsidRPr="00772F00">
        <w:t>(Grant et al. 1989)</w:t>
      </w:r>
      <w:r w:rsidR="00D83893" w:rsidRPr="00772F00">
        <w:t>.</w:t>
      </w:r>
    </w:p>
    <w:p w:rsidR="009C5B22" w:rsidRDefault="009C5B22" w:rsidP="001F7B79">
      <w:pPr>
        <w:spacing w:line="480" w:lineRule="auto"/>
        <w:outlineLvl w:val="0"/>
        <w:rPr>
          <w:b/>
          <w:bCs/>
        </w:rPr>
      </w:pPr>
    </w:p>
    <w:p w:rsidR="001F7B79" w:rsidRPr="00D160F5" w:rsidRDefault="00202772" w:rsidP="001F7B79">
      <w:pPr>
        <w:spacing w:line="480" w:lineRule="auto"/>
        <w:outlineLvl w:val="0"/>
        <w:rPr>
          <w:bCs/>
          <w:i/>
        </w:rPr>
      </w:pPr>
      <w:r w:rsidRPr="00D160F5">
        <w:rPr>
          <w:bCs/>
          <w:i/>
        </w:rPr>
        <w:t>Shape of</w:t>
      </w:r>
      <w:r w:rsidR="001F7B79" w:rsidRPr="00D160F5">
        <w:rPr>
          <w:bCs/>
          <w:i/>
        </w:rPr>
        <w:t xml:space="preserve"> multiple central-place territories</w:t>
      </w:r>
    </w:p>
    <w:p w:rsidR="007F309A" w:rsidRDefault="001C3CD0" w:rsidP="0067752C">
      <w:pPr>
        <w:spacing w:line="480" w:lineRule="auto"/>
      </w:pPr>
      <w:r>
        <w:t xml:space="preserve">Although home </w:t>
      </w:r>
      <w:r w:rsidR="006F1A61">
        <w:t>ranges of stream-dwelling fish</w:t>
      </w:r>
      <w:r w:rsidR="00F406E3">
        <w:t>, whose foraging activity is</w:t>
      </w:r>
      <w:r w:rsidR="006F1A61">
        <w:t xml:space="preserve"> not confined to</w:t>
      </w:r>
      <w:r w:rsidR="00006C9C">
        <w:t xml:space="preserve"> a</w:t>
      </w:r>
      <w:r w:rsidR="006F1A61">
        <w:t xml:space="preserve"> </w:t>
      </w:r>
      <w:r w:rsidR="00006C9C">
        <w:t>single</w:t>
      </w:r>
      <w:r w:rsidR="00F406E3">
        <w:t xml:space="preserve"> </w:t>
      </w:r>
      <w:r w:rsidR="006F1A61">
        <w:t>central place</w:t>
      </w:r>
      <w:r w:rsidR="00F406E3">
        <w:t>,</w:t>
      </w:r>
      <w:r w:rsidR="006F1A61">
        <w:t xml:space="preserve"> a</w:t>
      </w:r>
      <w:r w:rsidR="00E90A0E">
        <w:t xml:space="preserve">re often depicted (e.g., </w:t>
      </w:r>
      <w:r w:rsidR="00F406E3">
        <w:t>Bachman 1984</w:t>
      </w:r>
      <w:r>
        <w:t>; Nakano 1995</w:t>
      </w:r>
      <w:r w:rsidR="00FB6DFE">
        <w:t>; Katano 1996</w:t>
      </w:r>
      <w:r>
        <w:t>)</w:t>
      </w:r>
      <w:r w:rsidR="00E90A0E">
        <w:t>, their shape,</w:t>
      </w:r>
      <w:r w:rsidR="00FB6DFE">
        <w:t xml:space="preserve"> according to our knowledge, </w:t>
      </w:r>
      <w:r w:rsidR="00E90A0E">
        <w:t xml:space="preserve">has </w:t>
      </w:r>
      <w:r w:rsidR="00006C9C">
        <w:t>not</w:t>
      </w:r>
      <w:r w:rsidR="00E90A0E">
        <w:t xml:space="preserve"> been </w:t>
      </w:r>
      <w:proofErr w:type="spellStart"/>
      <w:r w:rsidR="00E90A0E">
        <w:t>analyse</w:t>
      </w:r>
      <w:r w:rsidR="00FB6DFE">
        <w:t>d</w:t>
      </w:r>
      <w:proofErr w:type="spellEnd"/>
      <w:r w:rsidR="00FB6DFE">
        <w:t xml:space="preserve"> systematically.</w:t>
      </w:r>
      <w:r>
        <w:t xml:space="preserve"> </w:t>
      </w:r>
      <w:r w:rsidR="00006C9C">
        <w:t>This study show</w:t>
      </w:r>
      <w:r w:rsidR="007F309A" w:rsidRPr="007058C4">
        <w:t>s that multi</w:t>
      </w:r>
      <w:r w:rsidR="006441B6">
        <w:t>ple central-place territories of</w:t>
      </w:r>
      <w:r w:rsidR="007F309A" w:rsidRPr="007058C4">
        <w:t xml:space="preserve"> YOY Atlantic salmon (</w:t>
      </w:r>
      <w:r w:rsidR="007F309A" w:rsidRPr="007058C4">
        <w:rPr>
          <w:i/>
        </w:rPr>
        <w:t>i</w:t>
      </w:r>
      <w:r w:rsidR="007F309A" w:rsidRPr="007058C4">
        <w:t xml:space="preserve">) deviate much more from </w:t>
      </w:r>
      <w:r w:rsidR="006B209D">
        <w:t xml:space="preserve">a </w:t>
      </w:r>
      <w:r w:rsidR="007F309A" w:rsidRPr="007058C4">
        <w:t>circular shape tha</w:t>
      </w:r>
      <w:r w:rsidR="00F406E3">
        <w:t xml:space="preserve">n single central-place </w:t>
      </w:r>
      <w:r w:rsidR="006441B6">
        <w:t xml:space="preserve">foraging </w:t>
      </w:r>
      <w:r w:rsidR="007F309A" w:rsidRPr="007058C4">
        <w:t>areas, and (</w:t>
      </w:r>
      <w:r w:rsidR="007F309A" w:rsidRPr="007058C4">
        <w:rPr>
          <w:i/>
        </w:rPr>
        <w:t>ii</w:t>
      </w:r>
      <w:r w:rsidR="006441B6">
        <w:t xml:space="preserve">) are </w:t>
      </w:r>
      <w:r w:rsidR="007F309A" w:rsidRPr="007058C4">
        <w:t>elongated along t</w:t>
      </w:r>
      <w:r w:rsidR="0063368D">
        <w:t xml:space="preserve">he stream </w:t>
      </w:r>
      <w:ins w:id="2" w:author="temp" w:date="2011-09-14T08:30:00Z">
        <w:r w:rsidR="00DF0B52">
          <w:t xml:space="preserve">length </w:t>
        </w:r>
      </w:ins>
      <w:del w:id="3" w:author="temp" w:date="2011-09-14T08:30:00Z">
        <w:r w:rsidR="0063368D" w:rsidDel="00DF0B52">
          <w:delText>flow</w:delText>
        </w:r>
      </w:del>
      <w:r w:rsidR="0063368D">
        <w:t xml:space="preserve"> rather than the stream </w:t>
      </w:r>
      <w:r w:rsidR="00E1775A">
        <w:t xml:space="preserve">width. The former finding </w:t>
      </w:r>
      <w:r w:rsidR="007E61BF">
        <w:t xml:space="preserve">is </w:t>
      </w:r>
      <w:r w:rsidR="007F309A" w:rsidRPr="007058C4">
        <w:t xml:space="preserve">not surprising; by </w:t>
      </w:r>
      <w:r w:rsidR="007F309A" w:rsidRPr="007058C4">
        <w:lastRenderedPageBreak/>
        <w:t>switching from exploiting one</w:t>
      </w:r>
      <w:r w:rsidR="00A3786D">
        <w:t xml:space="preserve"> </w:t>
      </w:r>
      <w:r w:rsidR="0063368D">
        <w:t>central place</w:t>
      </w:r>
      <w:r w:rsidR="007F309A" w:rsidRPr="007058C4">
        <w:t xml:space="preserve"> to many, the sh</w:t>
      </w:r>
      <w:r w:rsidR="0063368D">
        <w:t>ape may</w:t>
      </w:r>
      <w:r w:rsidR="00FB6DFE">
        <w:t xml:space="preserve"> become more irregular </w:t>
      </w:r>
      <w:r w:rsidR="00006C9C">
        <w:t>(</w:t>
      </w:r>
      <w:r w:rsidR="007E61BF">
        <w:t>Chapman et al. 1989</w:t>
      </w:r>
      <w:r w:rsidR="00FB6DFE">
        <w:t>)</w:t>
      </w:r>
      <w:r w:rsidR="00DB58D0">
        <w:t>, in part</w:t>
      </w:r>
      <w:r w:rsidR="007E61BF">
        <w:t xml:space="preserve"> because </w:t>
      </w:r>
      <w:r w:rsidR="0063368D">
        <w:t>space use is no longer constrained by</w:t>
      </w:r>
      <w:r w:rsidR="007E61BF">
        <w:t xml:space="preserve"> repeated returns to the same central place</w:t>
      </w:r>
      <w:r w:rsidR="00AE3F00">
        <w:t>.</w:t>
      </w:r>
    </w:p>
    <w:p w:rsidR="00017A41" w:rsidRDefault="00017A41" w:rsidP="0067752C">
      <w:pPr>
        <w:spacing w:line="480" w:lineRule="auto"/>
      </w:pPr>
      <w:r>
        <w:tab/>
        <w:t>Why multiple central-place territories</w:t>
      </w:r>
      <w:r w:rsidR="00644DCC">
        <w:t xml:space="preserve"> of stream-dwelling fish are</w:t>
      </w:r>
      <w:r w:rsidR="0063368D">
        <w:t xml:space="preserve"> </w:t>
      </w:r>
      <w:r>
        <w:t>elongate</w:t>
      </w:r>
      <w:r w:rsidR="00D92DC1">
        <w:t>d along the stream length is</w:t>
      </w:r>
      <w:r>
        <w:t xml:space="preserve"> </w:t>
      </w:r>
      <w:r w:rsidR="00006C9C">
        <w:t xml:space="preserve">less obvious. </w:t>
      </w:r>
      <w:r w:rsidR="008E7B74">
        <w:t>Sometimes</w:t>
      </w:r>
      <w:r>
        <w:t xml:space="preserve">, the shape of the foraging area may </w:t>
      </w:r>
      <w:r w:rsidR="006441B6">
        <w:t xml:space="preserve">simply </w:t>
      </w:r>
      <w:r>
        <w:t>be constrained by the stream width</w:t>
      </w:r>
      <w:r w:rsidR="000960C0">
        <w:t xml:space="preserve">; i.e., in narrow </w:t>
      </w:r>
      <w:r w:rsidR="00006C9C">
        <w:t>streams</w:t>
      </w:r>
      <w:r w:rsidR="000960C0">
        <w:t xml:space="preserve">, </w:t>
      </w:r>
      <w:r w:rsidR="00006C9C">
        <w:t xml:space="preserve">a </w:t>
      </w:r>
      <w:r w:rsidR="000960C0">
        <w:t xml:space="preserve">larger area can only be achieved by increasing </w:t>
      </w:r>
      <w:r w:rsidR="006441B6">
        <w:t>its</w:t>
      </w:r>
      <w:r w:rsidR="000960C0">
        <w:t xml:space="preserve"> </w:t>
      </w:r>
      <w:r w:rsidR="006E13FE">
        <w:t xml:space="preserve">length </w:t>
      </w:r>
      <w:r w:rsidR="00A2313A">
        <w:t>along the stream axis</w:t>
      </w:r>
      <w:r w:rsidR="008E7B74">
        <w:t xml:space="preserve"> (</w:t>
      </w:r>
      <w:r>
        <w:t xml:space="preserve">Katano 1996). </w:t>
      </w:r>
      <w:r w:rsidR="006C612F">
        <w:t>A similar elongation along the stream length</w:t>
      </w:r>
      <w:r w:rsidR="000960C0">
        <w:t xml:space="preserve"> may also arise when space use is measured </w:t>
      </w:r>
      <w:r w:rsidR="008E7B74">
        <w:t>over a longer time</w:t>
      </w:r>
      <w:r w:rsidR="006E13FE">
        <w:t xml:space="preserve">; eventually, </w:t>
      </w:r>
      <w:r w:rsidR="006441B6">
        <w:t>larger-</w:t>
      </w:r>
      <w:r w:rsidR="006C612F">
        <w:t xml:space="preserve">scale relocation </w:t>
      </w:r>
      <w:r w:rsidR="000960C0">
        <w:t xml:space="preserve">or </w:t>
      </w:r>
      <w:r w:rsidR="006C612F">
        <w:t xml:space="preserve">habitat exploration </w:t>
      </w:r>
      <w:r w:rsidR="000960C0">
        <w:t>will</w:t>
      </w:r>
      <w:r w:rsidR="006441B6">
        <w:t xml:space="preserve"> </w:t>
      </w:r>
      <w:r w:rsidR="009F233E">
        <w:t xml:space="preserve">primarily </w:t>
      </w:r>
      <w:r w:rsidR="000960C0">
        <w:t>occur along the stream length</w:t>
      </w:r>
      <w:r w:rsidR="006E13FE">
        <w:t xml:space="preserve"> </w:t>
      </w:r>
      <w:r w:rsidR="006C612F">
        <w:t>(</w:t>
      </w:r>
      <w:r w:rsidR="00AD43CA">
        <w:t xml:space="preserve">e.g., </w:t>
      </w:r>
      <w:r w:rsidR="006C612F">
        <w:t>Armstrong et al. 1999)</w:t>
      </w:r>
      <w:r w:rsidR="000960C0">
        <w:t>.</w:t>
      </w:r>
      <w:r w:rsidR="006E13FE">
        <w:t xml:space="preserve"> Neither </w:t>
      </w:r>
      <w:r w:rsidR="00A3786D">
        <w:t>explanation</w:t>
      </w:r>
      <w:r w:rsidR="006E13FE">
        <w:t xml:space="preserve">, </w:t>
      </w:r>
      <w:r w:rsidR="00A3786D">
        <w:t>however, applies</w:t>
      </w:r>
      <w:r w:rsidR="00710777">
        <w:t xml:space="preserve"> to our results as the side-to-side diameter</w:t>
      </w:r>
      <w:r w:rsidR="006441B6">
        <w:t xml:space="preserve"> of these multiple central-place</w:t>
      </w:r>
      <w:r w:rsidR="006E13FE">
        <w:t xml:space="preserve"> </w:t>
      </w:r>
      <w:r w:rsidR="006441B6">
        <w:t xml:space="preserve">foraging </w:t>
      </w:r>
      <w:r w:rsidR="006E13FE">
        <w:t xml:space="preserve">areas is </w:t>
      </w:r>
      <w:r w:rsidR="00BE19AE">
        <w:t xml:space="preserve">very </w:t>
      </w:r>
      <w:r w:rsidR="00710777">
        <w:t xml:space="preserve">small </w:t>
      </w:r>
      <w:r w:rsidR="009F233E">
        <w:t>(m</w:t>
      </w:r>
      <w:r w:rsidR="00710777" w:rsidRPr="007E61BF">
        <w:t>aximum side-to-side diameter of the median territory</w:t>
      </w:r>
      <w:r w:rsidR="006E13FE" w:rsidRPr="007E61BF">
        <w:t xml:space="preserve"> =</w:t>
      </w:r>
      <w:r w:rsidR="00710777" w:rsidRPr="007E61BF">
        <w:t xml:space="preserve"> 1.03 m</w:t>
      </w:r>
      <w:r w:rsidR="00122FD2">
        <w:t xml:space="preserve">) relative to the </w:t>
      </w:r>
      <w:r w:rsidR="006E13FE">
        <w:t>width</w:t>
      </w:r>
      <w:r w:rsidR="00122FD2">
        <w:t xml:space="preserve"> of our study stream</w:t>
      </w:r>
      <w:r w:rsidR="006E13FE">
        <w:t xml:space="preserve"> (</w:t>
      </w:r>
      <m:oMath>
        <m:bar>
          <m:barPr>
            <m:pos m:val="top"/>
            <m:ctrlPr>
              <w:rPr>
                <w:rFonts w:ascii="Cambria Math" w:hAnsi="Cambria Math"/>
                <w:i/>
              </w:rPr>
            </m:ctrlPr>
          </m:barPr>
          <m:e>
            <m:r>
              <w:rPr>
                <w:rFonts w:ascii="Cambria Math" w:hAnsi="Cambria Math"/>
              </w:rPr>
              <m:t>x</m:t>
            </m:r>
          </m:e>
        </m:bar>
      </m:oMath>
      <w:r w:rsidR="006E13FE">
        <w:t xml:space="preserve"> = </w:t>
      </w:r>
      <w:r w:rsidR="004313C9">
        <w:t>5.9 m, r</w:t>
      </w:r>
      <w:r w:rsidR="006E13FE">
        <w:t xml:space="preserve">ange = </w:t>
      </w:r>
      <w:r w:rsidR="00651EAB">
        <w:t>4.2-</w:t>
      </w:r>
      <w:r w:rsidR="00550091">
        <w:t>8.8</w:t>
      </w:r>
      <w:r w:rsidR="006E13FE">
        <w:t>), and bec</w:t>
      </w:r>
      <w:r w:rsidR="00550091">
        <w:t xml:space="preserve">ause these territories </w:t>
      </w:r>
      <w:r w:rsidR="00A57D47">
        <w:t xml:space="preserve">are measured over a single </w:t>
      </w:r>
      <w:r w:rsidR="00BE19AE">
        <w:t>day</w:t>
      </w:r>
      <w:r w:rsidR="007620E4">
        <w:t xml:space="preserve">, </w:t>
      </w:r>
      <w:r w:rsidR="00A57D47">
        <w:t>over</w:t>
      </w:r>
      <w:r w:rsidR="00BE19AE">
        <w:t xml:space="preserve"> </w:t>
      </w:r>
      <w:r w:rsidR="006E13FE">
        <w:t>which</w:t>
      </w:r>
      <w:r w:rsidR="00BE19AE">
        <w:t xml:space="preserve"> larger </w:t>
      </w:r>
      <w:r w:rsidR="00044555">
        <w:t>scale</w:t>
      </w:r>
      <w:r w:rsidR="006E13FE">
        <w:t xml:space="preserve"> explora</w:t>
      </w:r>
      <w:r w:rsidR="008E7B74">
        <w:t xml:space="preserve">tion </w:t>
      </w:r>
      <w:r w:rsidR="00044555">
        <w:t xml:space="preserve">is </w:t>
      </w:r>
      <w:r w:rsidR="00BE19AE">
        <w:t>unlikely</w:t>
      </w:r>
      <w:r w:rsidR="006E13FE">
        <w:t xml:space="preserve"> (Steingrímsson and Grant 2003).</w:t>
      </w:r>
    </w:p>
    <w:p w:rsidR="002330F6" w:rsidRPr="00122A03" w:rsidRDefault="000C26AE" w:rsidP="00242382">
      <w:pPr>
        <w:spacing w:line="480" w:lineRule="auto"/>
        <w:ind w:firstLine="720"/>
      </w:pPr>
      <w:r>
        <w:t>One potential</w:t>
      </w:r>
      <w:r w:rsidR="00973DA1">
        <w:t xml:space="preserve"> explanation of the shape of multiple central-place</w:t>
      </w:r>
      <w:r>
        <w:t xml:space="preserve"> areas in YOY </w:t>
      </w:r>
      <w:r w:rsidR="006B209D">
        <w:t>Atlantic</w:t>
      </w:r>
      <w:r>
        <w:t xml:space="preserve"> salmon emerges</w:t>
      </w:r>
      <w:r w:rsidR="00CD5A6D">
        <w:t xml:space="preserve"> </w:t>
      </w:r>
      <w:r w:rsidR="00D45CD6">
        <w:t xml:space="preserve">from the </w:t>
      </w:r>
      <w:r w:rsidR="008E7B74">
        <w:t>way</w:t>
      </w:r>
      <w:r w:rsidR="00D45CD6">
        <w:t xml:space="preserve"> </w:t>
      </w:r>
      <w:r w:rsidR="006B209D">
        <w:t xml:space="preserve">that </w:t>
      </w:r>
      <w:r w:rsidR="00CD5A6D">
        <w:t>stream salmonids interact with driftin</w:t>
      </w:r>
      <w:r w:rsidR="00973DA1">
        <w:t>g prey</w:t>
      </w:r>
      <w:r w:rsidR="00CD5A6D">
        <w:t xml:space="preserve">. In some </w:t>
      </w:r>
      <w:r w:rsidR="00D45CD6">
        <w:t>situations, a competitor immediately upstream from a</w:t>
      </w:r>
      <w:r w:rsidR="00AD43CA">
        <w:t xml:space="preserve"> territorial fish may reduce the</w:t>
      </w:r>
      <w:r w:rsidR="00D45CD6">
        <w:t xml:space="preserve"> availability of drifting pre</w:t>
      </w:r>
      <w:r w:rsidR="00AD43CA">
        <w:t>y via</w:t>
      </w:r>
      <w:r w:rsidR="00D45CD6">
        <w:t xml:space="preserve"> “shadow competition” </w:t>
      </w:r>
      <w:r w:rsidR="00AD43CA">
        <w:t>(</w:t>
      </w:r>
      <w:r w:rsidR="00D45CD6" w:rsidRPr="00D45CD6">
        <w:rPr>
          <w:i/>
        </w:rPr>
        <w:t>sensu</w:t>
      </w:r>
      <w:r w:rsidR="00D45CD6">
        <w:t xml:space="preserve"> Elliott 2002</w:t>
      </w:r>
      <w:r w:rsidR="00122A03">
        <w:t>a</w:t>
      </w:r>
      <w:r w:rsidR="00AD43CA">
        <w:t>; see also Nakano 1995</w:t>
      </w:r>
      <w:r w:rsidR="00D45CD6">
        <w:t xml:space="preserve">). </w:t>
      </w:r>
      <w:r w:rsidR="00631BDD">
        <w:t>Because a significant</w:t>
      </w:r>
      <w:r w:rsidR="002330F6" w:rsidRPr="00122A03">
        <w:t xml:space="preserve"> portion of invertebrates drift </w:t>
      </w:r>
      <w:r w:rsidR="00AD43CA">
        <w:t xml:space="preserve">distances short enough </w:t>
      </w:r>
      <w:r w:rsidR="002330F6" w:rsidRPr="00122A03">
        <w:t>to originate from within a multi</w:t>
      </w:r>
      <w:r w:rsidR="00BE19AE">
        <w:t xml:space="preserve">ple </w:t>
      </w:r>
      <w:r w:rsidR="002330F6" w:rsidRPr="00122A03">
        <w:t>central</w:t>
      </w:r>
      <w:r w:rsidR="00BE19AE">
        <w:t>-place</w:t>
      </w:r>
      <w:r w:rsidR="002330F6" w:rsidRPr="00122A03">
        <w:t xml:space="preserve"> territory (</w:t>
      </w:r>
      <w:r w:rsidR="002330F6" w:rsidRPr="00BF7AC7">
        <w:t>McIntosh and Townsend 1998</w:t>
      </w:r>
      <w:r w:rsidR="002330F6" w:rsidRPr="00122A03">
        <w:t>; Elliott 20</w:t>
      </w:r>
      <w:r w:rsidR="00122A03">
        <w:t>02b</w:t>
      </w:r>
      <w:r w:rsidR="00631BDD">
        <w:t>), the prey encounter rate may be greater if these areas are patrolled to exclude competitors immediately upstream of many foraging stations</w:t>
      </w:r>
      <w:r w:rsidR="00A1261E">
        <w:t xml:space="preserve"> (</w:t>
      </w:r>
      <w:r w:rsidR="00631BDD">
        <w:t xml:space="preserve">see </w:t>
      </w:r>
      <w:r w:rsidR="00A1261E">
        <w:t xml:space="preserve">Steingrímsson and Grant </w:t>
      </w:r>
      <w:r w:rsidR="00F80EA9">
        <w:lastRenderedPageBreak/>
        <w:t>2011</w:t>
      </w:r>
      <w:r w:rsidR="00A1261E">
        <w:t>).</w:t>
      </w:r>
      <w:r w:rsidR="00973DA1">
        <w:rPr>
          <w:color w:val="7030A0"/>
        </w:rPr>
        <w:t xml:space="preserve"> </w:t>
      </w:r>
      <w:r w:rsidR="002330F6" w:rsidRPr="00122A03">
        <w:t>If true, this idea may help explain why multiple central-place territories tend to be elongated along the stream length, a shape for which any local increase in drifting prey would affect more stations in the downstream direction.</w:t>
      </w:r>
    </w:p>
    <w:p w:rsidR="00A2313A" w:rsidRPr="00242382" w:rsidRDefault="00BE4DA3" w:rsidP="00242382">
      <w:pPr>
        <w:spacing w:line="480" w:lineRule="auto"/>
        <w:ind w:firstLine="720"/>
      </w:pPr>
      <w:r>
        <w:t>G</w:t>
      </w:r>
      <w:r w:rsidR="003361A5">
        <w:t>iven the great</w:t>
      </w:r>
      <w:r w:rsidR="00D93A78">
        <w:t xml:space="preserve"> variability</w:t>
      </w:r>
      <w:r w:rsidR="00A2313A">
        <w:t xml:space="preserve"> in </w:t>
      </w:r>
      <w:r w:rsidR="003361A5">
        <w:t xml:space="preserve">the shape of </w:t>
      </w:r>
      <w:r w:rsidR="00A75A45">
        <w:t>the</w:t>
      </w:r>
      <w:r w:rsidR="003361A5">
        <w:t xml:space="preserve"> multiple central-place territories</w:t>
      </w:r>
      <w:r w:rsidR="00122A03">
        <w:t xml:space="preserve">, </w:t>
      </w:r>
      <w:r w:rsidR="00D93A78">
        <w:t xml:space="preserve">it is likely that </w:t>
      </w:r>
      <w:r w:rsidR="00A2313A">
        <w:t>habitat heterogeneity</w:t>
      </w:r>
      <w:r w:rsidR="00D93A78">
        <w:t xml:space="preserve"> and the landscape of the </w:t>
      </w:r>
      <w:r w:rsidR="003361A5">
        <w:t xml:space="preserve">local </w:t>
      </w:r>
      <w:r w:rsidR="00494A87" w:rsidRPr="00E544AD">
        <w:t>habitat</w:t>
      </w:r>
      <w:r>
        <w:t xml:space="preserve"> </w:t>
      </w:r>
      <w:r w:rsidR="003361A5">
        <w:t xml:space="preserve">also </w:t>
      </w:r>
      <w:r w:rsidR="00D93A78">
        <w:t>play a role</w:t>
      </w:r>
      <w:r w:rsidR="00494A87" w:rsidRPr="00494A87">
        <w:t xml:space="preserve"> </w:t>
      </w:r>
      <w:r w:rsidR="00494A87" w:rsidRPr="00772F00">
        <w:t>(</w:t>
      </w:r>
      <w:r w:rsidR="00404151" w:rsidRPr="00772F00">
        <w:rPr>
          <w:i/>
        </w:rPr>
        <w:t>sensu</w:t>
      </w:r>
      <w:r w:rsidR="00494A87" w:rsidRPr="00772F00">
        <w:t xml:space="preserve"> Eason and Stamps 1992; Eason et al. 1999)</w:t>
      </w:r>
      <w:r w:rsidR="00D93A78" w:rsidRPr="00772F00">
        <w:t>.</w:t>
      </w:r>
      <w:r w:rsidR="00D93A78">
        <w:t xml:space="preserve"> For </w:t>
      </w:r>
      <w:r>
        <w:t>example, if fish</w:t>
      </w:r>
      <w:r w:rsidR="003361A5">
        <w:t xml:space="preserve"> actively select foraging stations in </w:t>
      </w:r>
      <w:r>
        <w:t xml:space="preserve">habitats of </w:t>
      </w:r>
      <w:r w:rsidR="00D93A78">
        <w:t>optimal current velocit</w:t>
      </w:r>
      <w:r w:rsidR="00D92DC1">
        <w:t xml:space="preserve">y or water depths, an </w:t>
      </w:r>
      <w:r w:rsidR="00D93A78">
        <w:t xml:space="preserve">elongation along the stream length may be expected because </w:t>
      </w:r>
      <w:r w:rsidR="003361A5">
        <w:t xml:space="preserve">these </w:t>
      </w:r>
      <w:r w:rsidR="007B70DF">
        <w:t>variables</w:t>
      </w:r>
      <w:r w:rsidR="00D93A78">
        <w:t xml:space="preserve"> </w:t>
      </w:r>
      <w:r w:rsidR="00750EA0">
        <w:t xml:space="preserve">are typically </w:t>
      </w:r>
      <w:r w:rsidR="003361A5">
        <w:t>more</w:t>
      </w:r>
      <w:r w:rsidR="00D93A78">
        <w:t xml:space="preserve"> uniform in the up-downstream direction (</w:t>
      </w:r>
      <w:r w:rsidR="00750EA0">
        <w:t>e.g., Nakano 1995</w:t>
      </w:r>
      <w:r w:rsidR="00D93A78">
        <w:t>). Alternatively,</w:t>
      </w:r>
      <w:r w:rsidR="00B6408D">
        <w:t xml:space="preserve"> if fish benef</w:t>
      </w:r>
      <w:r w:rsidR="003361A5">
        <w:t>it from having access to a wide</w:t>
      </w:r>
      <w:r w:rsidR="00B6408D">
        <w:t xml:space="preserve"> range </w:t>
      </w:r>
      <w:r w:rsidR="003475B1">
        <w:t>in water current veloci</w:t>
      </w:r>
      <w:r>
        <w:t>ty</w:t>
      </w:r>
      <w:r w:rsidR="003475B1">
        <w:t xml:space="preserve">, </w:t>
      </w:r>
      <w:r>
        <w:t>water depth</w:t>
      </w:r>
      <w:r w:rsidR="003475B1">
        <w:t xml:space="preserve"> and substrate size</w:t>
      </w:r>
      <w:r w:rsidR="003361A5">
        <w:t xml:space="preserve"> within a territory</w:t>
      </w:r>
      <w:r w:rsidR="00750EA0">
        <w:t xml:space="preserve">, </w:t>
      </w:r>
      <w:r w:rsidR="00B6408D">
        <w:t>e.g.</w:t>
      </w:r>
      <w:r w:rsidR="003361A5">
        <w:t>,</w:t>
      </w:r>
      <w:r w:rsidR="003475B1">
        <w:t xml:space="preserve"> </w:t>
      </w:r>
      <w:r w:rsidR="00B6408D">
        <w:t>for feeding</w:t>
      </w:r>
      <w:r w:rsidR="003361A5">
        <w:t xml:space="preserve"> and sheltering </w:t>
      </w:r>
      <w:r w:rsidR="005D1FC5">
        <w:t xml:space="preserve">at </w:t>
      </w:r>
      <w:r>
        <w:t xml:space="preserve">different </w:t>
      </w:r>
      <w:r w:rsidR="007B70DF">
        <w:t>hours of the day</w:t>
      </w:r>
      <w:r>
        <w:t xml:space="preserve"> (</w:t>
      </w:r>
      <w:r w:rsidR="003361A5">
        <w:t>Metcalfe et al. 1997</w:t>
      </w:r>
      <w:r w:rsidR="00750EA0">
        <w:t xml:space="preserve">; </w:t>
      </w:r>
      <w:proofErr w:type="spellStart"/>
      <w:r w:rsidR="004B7554" w:rsidRPr="004B7554">
        <w:t>Bardonnet</w:t>
      </w:r>
      <w:proofErr w:type="spellEnd"/>
      <w:r w:rsidR="004B7554" w:rsidRPr="004B7554">
        <w:t xml:space="preserve"> et al. 2006</w:t>
      </w:r>
      <w:r w:rsidR="003361A5" w:rsidRPr="004B7554">
        <w:t>)</w:t>
      </w:r>
      <w:r w:rsidR="00A2313A" w:rsidRPr="004B7554">
        <w:t>,</w:t>
      </w:r>
      <w:r w:rsidR="00A2313A">
        <w:t xml:space="preserve"> t</w:t>
      </w:r>
      <w:r w:rsidR="005D1FC5">
        <w:t>hese areas</w:t>
      </w:r>
      <w:r w:rsidR="00A57D47">
        <w:t xml:space="preserve"> should</w:t>
      </w:r>
      <w:r w:rsidR="00A2313A">
        <w:t xml:space="preserve"> </w:t>
      </w:r>
      <w:r w:rsidR="005D1FC5">
        <w:t>rather be</w:t>
      </w:r>
      <w:r w:rsidR="00A2313A">
        <w:t xml:space="preserve"> elo</w:t>
      </w:r>
      <w:r w:rsidR="005D1FC5">
        <w:t>ngated along the stream width to inc</w:t>
      </w:r>
      <w:r w:rsidR="00750EA0">
        <w:t xml:space="preserve">lude </w:t>
      </w:r>
      <w:r w:rsidR="003475B1">
        <w:t xml:space="preserve">diverse </w:t>
      </w:r>
      <w:r w:rsidR="00750EA0">
        <w:t xml:space="preserve">habitats </w:t>
      </w:r>
      <w:r w:rsidR="003475B1">
        <w:t xml:space="preserve">that </w:t>
      </w:r>
      <w:r w:rsidR="00C43197">
        <w:t>vary in</w:t>
      </w:r>
      <w:r w:rsidR="00A75A45">
        <w:t xml:space="preserve"> proximity to the shore</w:t>
      </w:r>
      <w:r w:rsidR="00A2313A">
        <w:t>.</w:t>
      </w:r>
      <w:r w:rsidR="00B6408D">
        <w:t xml:space="preserve"> </w:t>
      </w:r>
    </w:p>
    <w:p w:rsidR="000C26AE" w:rsidRDefault="000C26AE" w:rsidP="0067752C">
      <w:pPr>
        <w:spacing w:line="480" w:lineRule="auto"/>
      </w:pPr>
    </w:p>
    <w:p w:rsidR="009947E4" w:rsidRPr="00D160F5" w:rsidRDefault="001479AE" w:rsidP="0067752C">
      <w:pPr>
        <w:spacing w:line="480" w:lineRule="auto"/>
        <w:rPr>
          <w:i/>
        </w:rPr>
      </w:pPr>
      <w:r w:rsidRPr="00D160F5">
        <w:rPr>
          <w:i/>
        </w:rPr>
        <w:t>G</w:t>
      </w:r>
      <w:r w:rsidR="009D506B" w:rsidRPr="00D160F5">
        <w:rPr>
          <w:i/>
        </w:rPr>
        <w:t>eneral i</w:t>
      </w:r>
      <w:r w:rsidR="009947E4" w:rsidRPr="00D160F5">
        <w:rPr>
          <w:i/>
        </w:rPr>
        <w:t>mplication for territory shape</w:t>
      </w:r>
      <w:r w:rsidR="005C72F4" w:rsidRPr="00D160F5">
        <w:rPr>
          <w:i/>
        </w:rPr>
        <w:t xml:space="preserve"> in animals</w:t>
      </w:r>
    </w:p>
    <w:p w:rsidR="00457C1A" w:rsidRDefault="008C79D4" w:rsidP="00457C1A">
      <w:pPr>
        <w:spacing w:line="480" w:lineRule="auto"/>
      </w:pPr>
      <w:r>
        <w:t xml:space="preserve">In </w:t>
      </w:r>
      <w:r w:rsidR="00772643">
        <w:t>many</w:t>
      </w:r>
      <w:r>
        <w:t xml:space="preserve"> ways, </w:t>
      </w:r>
      <w:r w:rsidR="00772643">
        <w:t>stream-dwelling salmonids</w:t>
      </w:r>
      <w:r w:rsidR="00BD0BDB">
        <w:t xml:space="preserve"> </w:t>
      </w:r>
      <w:r>
        <w:t xml:space="preserve">mirror the </w:t>
      </w:r>
      <w:r w:rsidR="00232DD4">
        <w:t xml:space="preserve">literature on territory shape in </w:t>
      </w:r>
      <w:r>
        <w:t>mobile animals.</w:t>
      </w:r>
      <w:r w:rsidR="00232DD4">
        <w:t xml:space="preserve"> Early studies typically</w:t>
      </w:r>
      <w:r w:rsidR="00457C1A">
        <w:t xml:space="preserve"> predict that central-place </w:t>
      </w:r>
      <w:r w:rsidR="00232DD4">
        <w:t>areas</w:t>
      </w:r>
      <w:r w:rsidR="00457C1A">
        <w:t xml:space="preserve"> should be circular, assuming that food resources are distributed</w:t>
      </w:r>
      <w:r w:rsidR="00457C1A" w:rsidRPr="00F108C6">
        <w:t xml:space="preserve"> </w:t>
      </w:r>
      <w:r w:rsidR="00457C1A">
        <w:t xml:space="preserve">homogeneously and that this shape minimizes </w:t>
      </w:r>
      <w:r w:rsidR="00F96BDD">
        <w:t>defense</w:t>
      </w:r>
      <w:r w:rsidR="00457C1A">
        <w:t xml:space="preserve"> costs (Anderson 1978; Getty 1981). </w:t>
      </w:r>
      <w:r w:rsidR="00772643">
        <w:t>A</w:t>
      </w:r>
      <w:r w:rsidR="00BC0FC8">
        <w:t>lthough</w:t>
      </w:r>
      <w:r w:rsidR="00C43197">
        <w:t xml:space="preserve"> a</w:t>
      </w:r>
      <w:r w:rsidR="00BC0FC8">
        <w:t xml:space="preserve"> directional </w:t>
      </w:r>
      <w:r w:rsidR="00C43197">
        <w:t xml:space="preserve">downstream </w:t>
      </w:r>
      <w:r w:rsidR="00BC0FC8">
        <w:t xml:space="preserve">delivery of </w:t>
      </w:r>
      <w:r w:rsidR="00847D84">
        <w:t xml:space="preserve">prey </w:t>
      </w:r>
      <w:r w:rsidR="00C43197">
        <w:t>to drift-feeding salmonids</w:t>
      </w:r>
      <w:r w:rsidR="00847D84">
        <w:t xml:space="preserve"> (Noakes and McNicol 1982; Hughes et al. 2003)</w:t>
      </w:r>
      <w:r w:rsidR="00232DD4">
        <w:t xml:space="preserve"> likely </w:t>
      </w:r>
      <w:r w:rsidR="00457C1A">
        <w:t>violate</w:t>
      </w:r>
      <w:r w:rsidR="001A33E1">
        <w:t>s</w:t>
      </w:r>
      <w:r w:rsidR="00BC0FC8">
        <w:t xml:space="preserve"> the former</w:t>
      </w:r>
      <w:r w:rsidR="00457C1A">
        <w:t xml:space="preserve"> assumption</w:t>
      </w:r>
      <w:r w:rsidR="00847D84">
        <w:t>,</w:t>
      </w:r>
      <w:r w:rsidR="00457C1A">
        <w:t xml:space="preserve"> the</w:t>
      </w:r>
      <w:r w:rsidR="00C43197">
        <w:t>ir</w:t>
      </w:r>
      <w:r w:rsidR="00457C1A">
        <w:t xml:space="preserve"> </w:t>
      </w:r>
      <w:r w:rsidR="00232DD4">
        <w:t xml:space="preserve">single central-place </w:t>
      </w:r>
      <w:r w:rsidR="00847D84">
        <w:t>foraging area</w:t>
      </w:r>
      <w:r w:rsidR="00232DD4">
        <w:t xml:space="preserve"> </w:t>
      </w:r>
      <w:r w:rsidR="001479AE">
        <w:t xml:space="preserve">is </w:t>
      </w:r>
      <w:r w:rsidR="00232DD4">
        <w:t>near-</w:t>
      </w:r>
      <w:r w:rsidR="00457C1A">
        <w:t>circular</w:t>
      </w:r>
      <w:r w:rsidR="00847D84">
        <w:t xml:space="preserve"> in shape</w:t>
      </w:r>
      <w:r w:rsidR="00642906">
        <w:t xml:space="preserve"> </w:t>
      </w:r>
      <w:r w:rsidR="001A33E1">
        <w:t>because fish constantly return to one locat</w:t>
      </w:r>
      <w:r w:rsidR="001479AE">
        <w:t>ion from which shorter foraging and aggressive bouts</w:t>
      </w:r>
      <w:r w:rsidR="001A33E1">
        <w:t xml:space="preserve"> are </w:t>
      </w:r>
      <w:r w:rsidR="001A33E1">
        <w:lastRenderedPageBreak/>
        <w:t xml:space="preserve">more frequent and less costly </w:t>
      </w:r>
      <w:r w:rsidR="00457C1A">
        <w:t>(</w:t>
      </w:r>
      <w:r w:rsidR="00BC0FC8">
        <w:t xml:space="preserve">Grant et al. 1989; </w:t>
      </w:r>
      <w:r w:rsidR="00457C1A">
        <w:t xml:space="preserve">Keeley 2000). </w:t>
      </w:r>
      <w:r w:rsidR="001479AE">
        <w:t>Hence, stream salmonids confined to a single</w:t>
      </w:r>
      <w:r w:rsidR="00DC11CE">
        <w:t xml:space="preserve"> central</w:t>
      </w:r>
      <w:r w:rsidR="00BC0FC8">
        <w:t>-place</w:t>
      </w:r>
      <w:r w:rsidR="00772643">
        <w:t xml:space="preserve"> </w:t>
      </w:r>
      <w:r w:rsidR="001479AE">
        <w:t>show</w:t>
      </w:r>
      <w:r w:rsidR="00232DD4">
        <w:t xml:space="preserve"> that</w:t>
      </w:r>
      <w:r w:rsidR="004A04C2">
        <w:t xml:space="preserve"> </w:t>
      </w:r>
      <w:r w:rsidR="00457C1A">
        <w:t>territories</w:t>
      </w:r>
      <w:r w:rsidR="00847D84">
        <w:t xml:space="preserve"> in mobile animals</w:t>
      </w:r>
      <w:r w:rsidR="00232DD4">
        <w:t xml:space="preserve"> may</w:t>
      </w:r>
      <w:r w:rsidR="004A04C2">
        <w:t xml:space="preserve"> rem</w:t>
      </w:r>
      <w:r w:rsidR="00232DD4">
        <w:t xml:space="preserve">ain close to circular in shape even if </w:t>
      </w:r>
      <w:r w:rsidR="004A04C2">
        <w:t>food resources</w:t>
      </w:r>
      <w:r w:rsidR="00232DD4">
        <w:t xml:space="preserve"> are not homogeneously distributed</w:t>
      </w:r>
      <w:r w:rsidR="00457C1A">
        <w:t>.</w:t>
      </w:r>
    </w:p>
    <w:p w:rsidR="00457E2D" w:rsidRDefault="00772643" w:rsidP="00642906">
      <w:pPr>
        <w:spacing w:line="480" w:lineRule="auto"/>
        <w:ind w:firstLine="720"/>
        <w:rPr>
          <w:color w:val="000000"/>
        </w:rPr>
      </w:pPr>
      <w:r>
        <w:t>Similarly</w:t>
      </w:r>
      <w:r w:rsidR="00201D20">
        <w:t xml:space="preserve">, </w:t>
      </w:r>
      <w:r w:rsidR="00146411">
        <w:t>when salmonid territories are mapped in a multi-central manner, th</w:t>
      </w:r>
      <w:r w:rsidR="007C345E">
        <w:t>eir shape becomes more diverse</w:t>
      </w:r>
      <w:r w:rsidR="00146411">
        <w:t xml:space="preserve"> </w:t>
      </w:r>
      <w:r w:rsidR="00550683">
        <w:t>and thus re</w:t>
      </w:r>
      <w:r w:rsidR="00A65E27">
        <w:t xml:space="preserve">sembles </w:t>
      </w:r>
      <w:r w:rsidR="00146411">
        <w:t xml:space="preserve">home ranges of animals </w:t>
      </w:r>
      <w:r w:rsidR="00DC11CE">
        <w:t>observed</w:t>
      </w:r>
      <w:r w:rsidR="00146411">
        <w:t xml:space="preserve"> und</w:t>
      </w:r>
      <w:r w:rsidR="00B419D2">
        <w:t xml:space="preserve">er </w:t>
      </w:r>
      <w:r w:rsidR="00A65E27">
        <w:t xml:space="preserve">more </w:t>
      </w:r>
      <w:r w:rsidR="00B419D2">
        <w:t xml:space="preserve">natural conditions where </w:t>
      </w:r>
      <w:r w:rsidR="00146411">
        <w:t xml:space="preserve">shape </w:t>
      </w:r>
      <w:r w:rsidR="00B419D2">
        <w:t>may be</w:t>
      </w:r>
      <w:r w:rsidR="00146411">
        <w:t xml:space="preserve"> affected by resource distribution (</w:t>
      </w:r>
      <w:r w:rsidR="0057563F">
        <w:t>Ford 1983; Davies and Houston 1984)</w:t>
      </w:r>
      <w:r w:rsidR="00146411">
        <w:t xml:space="preserve">, </w:t>
      </w:r>
      <w:r w:rsidR="009232A2">
        <w:t>competitors</w:t>
      </w:r>
      <w:r w:rsidR="000C5064">
        <w:t xml:space="preserve"> and </w:t>
      </w:r>
      <w:r w:rsidR="00A84E34">
        <w:t>landscape (</w:t>
      </w:r>
      <w:r w:rsidR="009232A2">
        <w:t>Eason 1992; Eason et al. 1999</w:t>
      </w:r>
      <w:r w:rsidR="00DC11CE">
        <w:t xml:space="preserve">). For </w:t>
      </w:r>
      <w:r w:rsidR="009232A2">
        <w:t>example,</w:t>
      </w:r>
      <w:r w:rsidR="00DC11CE">
        <w:t xml:space="preserve"> t</w:t>
      </w:r>
      <w:r w:rsidR="00DC11CE" w:rsidRPr="003666DE">
        <w:rPr>
          <w:color w:val="000000"/>
        </w:rPr>
        <w:t xml:space="preserve">he </w:t>
      </w:r>
      <w:r w:rsidR="00C42393">
        <w:rPr>
          <w:color w:val="000000"/>
        </w:rPr>
        <w:t xml:space="preserve">variability in </w:t>
      </w:r>
      <w:r w:rsidR="00DC11CE" w:rsidRPr="003666DE">
        <w:rPr>
          <w:color w:val="000000"/>
        </w:rPr>
        <w:t xml:space="preserve">eccentricity reported for multiple central-place </w:t>
      </w:r>
      <w:r w:rsidR="00673AAB">
        <w:rPr>
          <w:color w:val="000000"/>
        </w:rPr>
        <w:t>areas</w:t>
      </w:r>
      <w:r w:rsidR="00DC11CE" w:rsidRPr="003666DE">
        <w:rPr>
          <w:color w:val="000000"/>
        </w:rPr>
        <w:t xml:space="preserve"> in </w:t>
      </w:r>
      <w:r w:rsidR="00673AAB">
        <w:rPr>
          <w:color w:val="000000"/>
        </w:rPr>
        <w:t>our</w:t>
      </w:r>
      <w:r w:rsidR="00DC11CE" w:rsidRPr="003666DE">
        <w:rPr>
          <w:color w:val="000000"/>
        </w:rPr>
        <w:t xml:space="preserve"> study (range = 1.043-2.784</w:t>
      </w:r>
      <w:r w:rsidR="00550683">
        <w:rPr>
          <w:color w:val="000000"/>
        </w:rPr>
        <w:t>) is similar to that</w:t>
      </w:r>
      <w:r w:rsidR="00DC11CE">
        <w:rPr>
          <w:color w:val="000000"/>
        </w:rPr>
        <w:t xml:space="preserve"> reported by Ford (1983) in an</w:t>
      </w:r>
      <w:r w:rsidR="00DC11CE" w:rsidRPr="003666DE">
        <w:rPr>
          <w:color w:val="000000"/>
        </w:rPr>
        <w:t xml:space="preserve"> early review of home range shape among mammals and bird (</w:t>
      </w:r>
      <w:r w:rsidR="00DC11CE">
        <w:rPr>
          <w:color w:val="000000"/>
        </w:rPr>
        <w:t>square-root transformed</w:t>
      </w:r>
      <w:r w:rsidR="00550683">
        <w:rPr>
          <w:color w:val="000000"/>
        </w:rPr>
        <w:t xml:space="preserve"> values</w:t>
      </w:r>
      <w:r w:rsidR="00DC11CE" w:rsidRPr="003666DE">
        <w:rPr>
          <w:color w:val="000000"/>
        </w:rPr>
        <w:t>, range = 1.05-2.53)</w:t>
      </w:r>
      <w:r w:rsidR="00DC11CE">
        <w:rPr>
          <w:color w:val="000000"/>
        </w:rPr>
        <w:t>.</w:t>
      </w:r>
    </w:p>
    <w:p w:rsidR="0080104E" w:rsidRDefault="00F64E1D" w:rsidP="0080104E">
      <w:pPr>
        <w:spacing w:line="480" w:lineRule="auto"/>
        <w:rPr>
          <w:b/>
          <w:bCs/>
        </w:rPr>
      </w:pPr>
      <w:r>
        <w:t>In summary</w:t>
      </w:r>
      <w:r w:rsidR="00DC11CE">
        <w:t>, a</w:t>
      </w:r>
      <w:r w:rsidR="008C79D4">
        <w:t>nimals exhibit a great variability in territory shape, which is believed to reflect their disposition to maximize individual fitness while interacting with and being constrained by local environ</w:t>
      </w:r>
      <w:r w:rsidR="003D7ED0">
        <w:t>ment and neighbors (</w:t>
      </w:r>
      <w:r w:rsidR="008C79D4">
        <w:t>Adams 2001).</w:t>
      </w:r>
      <w:r w:rsidR="00457E2D">
        <w:t xml:space="preserve"> In this context, s</w:t>
      </w:r>
      <w:r w:rsidR="00AF64F1">
        <w:t>tream</w:t>
      </w:r>
      <w:r w:rsidR="001479AE">
        <w:t xml:space="preserve"> fish</w:t>
      </w:r>
      <w:r w:rsidR="00AF64F1">
        <w:t xml:space="preserve"> </w:t>
      </w:r>
      <w:r w:rsidR="00457E2D">
        <w:t xml:space="preserve">may </w:t>
      </w:r>
      <w:r w:rsidR="001479AE">
        <w:t>provide a</w:t>
      </w:r>
      <w:r w:rsidR="00457E2D">
        <w:t xml:space="preserve"> </w:t>
      </w:r>
      <w:r w:rsidR="001479AE">
        <w:t>good</w:t>
      </w:r>
      <w:r w:rsidR="00457E2D">
        <w:t xml:space="preserve"> </w:t>
      </w:r>
      <w:r w:rsidR="003D7ED0">
        <w:t>example</w:t>
      </w:r>
      <w:r w:rsidR="00C62F14">
        <w:t xml:space="preserve"> of how territory shape may relate to the delivery and renewal ra</w:t>
      </w:r>
      <w:r w:rsidR="00E141D7">
        <w:t xml:space="preserve">te of </w:t>
      </w:r>
      <w:r w:rsidR="00040A90">
        <w:t xml:space="preserve">aquatic </w:t>
      </w:r>
      <w:r w:rsidR="00E141D7">
        <w:t>prey resources</w:t>
      </w:r>
      <w:r w:rsidR="005A2E64">
        <w:t>.</w:t>
      </w:r>
      <w:r w:rsidR="00457E2D">
        <w:t xml:space="preserve"> </w:t>
      </w:r>
      <w:r w:rsidR="00040A90">
        <w:t>However, a</w:t>
      </w:r>
      <w:r w:rsidR="001479AE">
        <w:t xml:space="preserve"> </w:t>
      </w:r>
      <w:r w:rsidR="001F2201">
        <w:t>mo</w:t>
      </w:r>
      <w:r w:rsidR="001479AE">
        <w:t>re detailed study</w:t>
      </w:r>
      <w:r w:rsidR="00040A90">
        <w:t xml:space="preserve"> is necessary to determine the relative </w:t>
      </w:r>
      <w:r w:rsidR="001F2201">
        <w:t>role</w:t>
      </w:r>
      <w:r w:rsidR="00040A90">
        <w:t xml:space="preserve">s of ecological factors such as competition, prey delivery and landscape </w:t>
      </w:r>
      <w:r w:rsidR="001F2201">
        <w:t xml:space="preserve">on the </w:t>
      </w:r>
      <w:r w:rsidR="00040A90">
        <w:t xml:space="preserve">shape of </w:t>
      </w:r>
      <w:r w:rsidR="001F2201">
        <w:t>territories in stream salmonids</w:t>
      </w:r>
      <w:r w:rsidR="00040A90">
        <w:t>, and other</w:t>
      </w:r>
      <w:r w:rsidR="001749D8">
        <w:t xml:space="preserve"> multiple central-place</w:t>
      </w:r>
      <w:r w:rsidR="00040A90">
        <w:t xml:space="preserve"> </w:t>
      </w:r>
      <w:r w:rsidR="001749D8">
        <w:t>animals.</w:t>
      </w:r>
    </w:p>
    <w:p w:rsidR="0080104E" w:rsidRDefault="0080104E" w:rsidP="0080104E">
      <w:pPr>
        <w:spacing w:line="480" w:lineRule="auto"/>
      </w:pPr>
    </w:p>
    <w:p w:rsidR="0080104E" w:rsidRDefault="0080104E" w:rsidP="0080104E">
      <w:pPr>
        <w:spacing w:line="480" w:lineRule="auto"/>
      </w:pPr>
      <w:r w:rsidRPr="003341F4">
        <w:rPr>
          <w:b/>
        </w:rPr>
        <w:t>Acknowledgements</w:t>
      </w:r>
      <w:r w:rsidRPr="0016309D">
        <w:t xml:space="preserve"> </w:t>
      </w:r>
      <w:r w:rsidRPr="000E7888">
        <w:t xml:space="preserve">We </w:t>
      </w:r>
      <w:r>
        <w:t xml:space="preserve">thank </w:t>
      </w:r>
      <w:r w:rsidRPr="000E7888">
        <w:t>Cindy Breau for her</w:t>
      </w:r>
      <w:r>
        <w:t xml:space="preserve"> help in the field</w:t>
      </w:r>
      <w:r w:rsidRPr="000E7888">
        <w:t xml:space="preserve"> </w:t>
      </w:r>
      <w:r>
        <w:t xml:space="preserve">and </w:t>
      </w:r>
      <w:r w:rsidRPr="000E7888">
        <w:t xml:space="preserve">Rick Cunjak, Peter </w:t>
      </w:r>
      <w:proofErr w:type="spellStart"/>
      <w:r w:rsidRPr="000E7888">
        <w:t>Hardie</w:t>
      </w:r>
      <w:proofErr w:type="spellEnd"/>
      <w:r w:rsidRPr="000E7888">
        <w:t xml:space="preserve">, </w:t>
      </w:r>
      <w:smartTag w:uri="urn:schemas-microsoft-com:office:smarttags" w:element="PersonName">
        <w:r w:rsidRPr="000E7888">
          <w:t>Dan</w:t>
        </w:r>
      </w:smartTag>
      <w:r w:rsidRPr="000E7888">
        <w:t xml:space="preserve">ielle </w:t>
      </w:r>
      <w:proofErr w:type="spellStart"/>
      <w:r w:rsidRPr="000E7888">
        <w:t>Caisse</w:t>
      </w:r>
      <w:proofErr w:type="spellEnd"/>
      <w:r w:rsidRPr="000E7888">
        <w:t xml:space="preserve"> and </w:t>
      </w:r>
      <w:r>
        <w:t xml:space="preserve">their </w:t>
      </w:r>
      <w:r w:rsidRPr="000E7888">
        <w:t xml:space="preserve">coworkers </w:t>
      </w:r>
      <w:r>
        <w:t xml:space="preserve">at Catamaran Brook for the logistical support. The research plan was approved by the Concordia University Animal Research Ethics Committee and conforms to the policies of the Canadian Council on Animal Care. This is </w:t>
      </w:r>
      <w:r>
        <w:rPr>
          <w:bCs/>
        </w:rPr>
        <w:lastRenderedPageBreak/>
        <w:t>contribution no. 119 of the Catamaran Brook Habitat Research Project.</w:t>
      </w:r>
      <w:r w:rsidRPr="0080104E">
        <w:t xml:space="preserve"> </w:t>
      </w:r>
      <w:r w:rsidRPr="000E7888">
        <w:t xml:space="preserve">This </w:t>
      </w:r>
      <w:r>
        <w:t>work</w:t>
      </w:r>
      <w:r w:rsidRPr="000E7888">
        <w:t xml:space="preserve"> was </w:t>
      </w:r>
      <w:r>
        <w:t>supported by</w:t>
      </w:r>
      <w:r w:rsidRPr="000E7888">
        <w:t xml:space="preserve"> a Discovery Grant issued to J.W.A.G. from the Natural Sciences and Engineerin</w:t>
      </w:r>
      <w:r>
        <w:t>g Research Council of Canada, and a</w:t>
      </w:r>
      <w:r w:rsidRPr="000E7888">
        <w:t xml:space="preserve"> Concordia University Graduate Fellowship, a Concordia University International Tuition Fee Remission Award and a Garnet Strong Schol</w:t>
      </w:r>
      <w:r>
        <w:t>arship awarded to S.Ó.S.</w:t>
      </w:r>
    </w:p>
    <w:p w:rsidR="00175B0D" w:rsidRPr="00EE6ECA" w:rsidRDefault="00175B0D" w:rsidP="00175B0D">
      <w:pPr>
        <w:spacing w:line="480" w:lineRule="auto"/>
      </w:pPr>
      <w:r>
        <w:br w:type="page"/>
      </w:r>
      <w:r w:rsidR="00426DD2">
        <w:rPr>
          <w:b/>
        </w:rPr>
        <w:lastRenderedPageBreak/>
        <w:t>Literature cited</w:t>
      </w:r>
    </w:p>
    <w:p w:rsidR="005C68E3" w:rsidRDefault="004350C0" w:rsidP="00DC5DA7">
      <w:pPr>
        <w:widowControl/>
        <w:autoSpaceDE/>
        <w:autoSpaceDN/>
        <w:adjustRightInd/>
        <w:spacing w:line="480" w:lineRule="auto"/>
        <w:ind w:left="567" w:hanging="567"/>
      </w:pPr>
      <w:r w:rsidRPr="00CE3EB3">
        <w:t>Adams</w:t>
      </w:r>
      <w:r w:rsidR="00426DD2">
        <w:t>,</w:t>
      </w:r>
      <w:r w:rsidRPr="00CE3EB3">
        <w:t xml:space="preserve"> E</w:t>
      </w:r>
      <w:r w:rsidR="00426DD2">
        <w:t>.</w:t>
      </w:r>
      <w:r w:rsidR="003D69E8">
        <w:t xml:space="preserve"> </w:t>
      </w:r>
      <w:r w:rsidRPr="00CE3EB3">
        <w:t xml:space="preserve">S. </w:t>
      </w:r>
      <w:r w:rsidR="00426DD2">
        <w:t>1998:</w:t>
      </w:r>
      <w:r w:rsidR="003860ED" w:rsidRPr="00CE3EB3">
        <w:t xml:space="preserve"> </w:t>
      </w:r>
      <w:r w:rsidRPr="00CE3EB3">
        <w:t xml:space="preserve">Territory size and shape in fire ants: A model based on neighborhood interactions. </w:t>
      </w:r>
      <w:r w:rsidRPr="00CE3EB3">
        <w:rPr>
          <w:iCs/>
        </w:rPr>
        <w:t>Ecology</w:t>
      </w:r>
      <w:r w:rsidR="003860ED" w:rsidRPr="00CE3EB3">
        <w:t xml:space="preserve"> </w:t>
      </w:r>
      <w:r w:rsidR="003860ED" w:rsidRPr="00426DD2">
        <w:rPr>
          <w:b/>
        </w:rPr>
        <w:t>79</w:t>
      </w:r>
      <w:r w:rsidR="00426DD2">
        <w:t xml:space="preserve">, </w:t>
      </w:r>
      <w:r w:rsidRPr="00CE3EB3">
        <w:t>1125-1134.</w:t>
      </w:r>
    </w:p>
    <w:p w:rsidR="005C68E3" w:rsidRDefault="004350C0" w:rsidP="00DC5DA7">
      <w:pPr>
        <w:widowControl/>
        <w:autoSpaceDE/>
        <w:autoSpaceDN/>
        <w:adjustRightInd/>
        <w:spacing w:line="480" w:lineRule="auto"/>
        <w:ind w:left="567" w:hanging="567"/>
      </w:pPr>
      <w:r w:rsidRPr="00CE3EB3">
        <w:t>Adams</w:t>
      </w:r>
      <w:r w:rsidR="005B55FE">
        <w:t>,</w:t>
      </w:r>
      <w:r w:rsidRPr="00CE3EB3">
        <w:t xml:space="preserve"> E</w:t>
      </w:r>
      <w:r w:rsidR="005B55FE">
        <w:t>.</w:t>
      </w:r>
      <w:r w:rsidR="003D69E8">
        <w:t xml:space="preserve"> </w:t>
      </w:r>
      <w:r w:rsidRPr="00CE3EB3">
        <w:t xml:space="preserve">S. </w:t>
      </w:r>
      <w:r w:rsidR="005B55FE">
        <w:t>2001:</w:t>
      </w:r>
      <w:r w:rsidR="003860ED" w:rsidRPr="00CE3EB3">
        <w:t xml:space="preserve"> </w:t>
      </w:r>
      <w:r w:rsidRPr="00CE3EB3">
        <w:t xml:space="preserve">Approaches to the study of territory size and shape. </w:t>
      </w:r>
      <w:r w:rsidRPr="00CE3EB3">
        <w:rPr>
          <w:iCs/>
        </w:rPr>
        <w:t>Ecology</w:t>
      </w:r>
      <w:r w:rsidR="003860ED" w:rsidRPr="00CE3EB3">
        <w:t xml:space="preserve"> </w:t>
      </w:r>
      <w:r w:rsidR="005B55FE" w:rsidRPr="005B55FE">
        <w:rPr>
          <w:b/>
        </w:rPr>
        <w:t>32</w:t>
      </w:r>
      <w:r w:rsidR="005B55FE">
        <w:t xml:space="preserve">, </w:t>
      </w:r>
      <w:r w:rsidRPr="00CE3EB3">
        <w:t>277-303.</w:t>
      </w:r>
    </w:p>
    <w:p w:rsidR="005C68E3" w:rsidRPr="00D904B3" w:rsidRDefault="00CC60A1" w:rsidP="00DC5DA7">
      <w:pPr>
        <w:widowControl/>
        <w:autoSpaceDE/>
        <w:autoSpaceDN/>
        <w:adjustRightInd/>
        <w:spacing w:line="480" w:lineRule="auto"/>
        <w:ind w:left="567" w:hanging="567"/>
      </w:pPr>
      <w:proofErr w:type="spellStart"/>
      <w:r w:rsidRPr="00D904B3">
        <w:t>Andersson</w:t>
      </w:r>
      <w:proofErr w:type="spellEnd"/>
      <w:r w:rsidR="005B55FE">
        <w:t>,</w:t>
      </w:r>
      <w:r w:rsidRPr="00D904B3">
        <w:t xml:space="preserve"> M. 1978</w:t>
      </w:r>
      <w:r w:rsidR="005B55FE">
        <w:t>: Optimal foraging area: s</w:t>
      </w:r>
      <w:r w:rsidRPr="00D904B3">
        <w:t>ize and all</w:t>
      </w:r>
      <w:r w:rsidR="001325A3" w:rsidRPr="00D904B3">
        <w:t xml:space="preserve">ocation of search effort. </w:t>
      </w:r>
      <w:proofErr w:type="spellStart"/>
      <w:proofErr w:type="gramStart"/>
      <w:r w:rsidR="001325A3" w:rsidRPr="00D904B3">
        <w:t>Theor</w:t>
      </w:r>
      <w:proofErr w:type="spellEnd"/>
      <w:r w:rsidR="005B55FE">
        <w:t>.</w:t>
      </w:r>
      <w:proofErr w:type="gramEnd"/>
      <w:r w:rsidR="001325A3" w:rsidRPr="00D904B3">
        <w:t xml:space="preserve"> Pop</w:t>
      </w:r>
      <w:r w:rsidR="005B55FE">
        <w:t xml:space="preserve">. Biol. </w:t>
      </w:r>
      <w:r w:rsidR="005B55FE" w:rsidRPr="005B55FE">
        <w:rPr>
          <w:b/>
        </w:rPr>
        <w:t>13</w:t>
      </w:r>
      <w:r w:rsidR="005B55FE">
        <w:t xml:space="preserve">, </w:t>
      </w:r>
      <w:r w:rsidRPr="00D904B3">
        <w:t>397-409.</w:t>
      </w:r>
    </w:p>
    <w:p w:rsidR="005C68E3" w:rsidRDefault="00757C62" w:rsidP="00DC5DA7">
      <w:pPr>
        <w:widowControl/>
        <w:autoSpaceDE/>
        <w:autoSpaceDN/>
        <w:adjustRightInd/>
        <w:spacing w:line="480" w:lineRule="auto"/>
        <w:ind w:left="567" w:hanging="567"/>
      </w:pPr>
      <w:r w:rsidRPr="00CE3EB3">
        <w:t>Armstrong</w:t>
      </w:r>
      <w:r w:rsidR="005B55FE">
        <w:t>,</w:t>
      </w:r>
      <w:r w:rsidRPr="00CE3EB3">
        <w:t xml:space="preserve"> J</w:t>
      </w:r>
      <w:r w:rsidR="005B55FE">
        <w:t>.</w:t>
      </w:r>
      <w:r w:rsidR="003D69E8">
        <w:t xml:space="preserve"> </w:t>
      </w:r>
      <w:r w:rsidRPr="00CE3EB3">
        <w:t>D</w:t>
      </w:r>
      <w:r w:rsidR="005B55FE">
        <w:t>.</w:t>
      </w:r>
      <w:r w:rsidRPr="00CE3EB3">
        <w:t>, Huntingford</w:t>
      </w:r>
      <w:r w:rsidR="005B55FE">
        <w:t>,</w:t>
      </w:r>
      <w:r w:rsidRPr="00CE3EB3">
        <w:t xml:space="preserve"> F</w:t>
      </w:r>
      <w:r w:rsidR="005B55FE">
        <w:t>.</w:t>
      </w:r>
      <w:r w:rsidRPr="00CE3EB3">
        <w:t>A</w:t>
      </w:r>
      <w:r w:rsidR="005B55FE">
        <w:t>.</w:t>
      </w:r>
      <w:r w:rsidR="00C84515">
        <w:t xml:space="preserve"> &amp;</w:t>
      </w:r>
      <w:r w:rsidRPr="00CE3EB3">
        <w:t xml:space="preserve"> Herbert</w:t>
      </w:r>
      <w:r w:rsidR="005B55FE">
        <w:t>,</w:t>
      </w:r>
      <w:r w:rsidRPr="00CE3EB3">
        <w:t xml:space="preserve"> </w:t>
      </w:r>
      <w:proofErr w:type="gramStart"/>
      <w:r w:rsidRPr="00CE3EB3">
        <w:t>N</w:t>
      </w:r>
      <w:r w:rsidR="005B55FE">
        <w:t>.</w:t>
      </w:r>
      <w:r w:rsidRPr="00CE3EB3">
        <w:t>A</w:t>
      </w:r>
      <w:proofErr w:type="gramEnd"/>
      <w:r w:rsidRPr="00CE3EB3">
        <w:t xml:space="preserve">. </w:t>
      </w:r>
      <w:r w:rsidR="005B55FE">
        <w:t>1999:</w:t>
      </w:r>
      <w:r w:rsidR="00034147" w:rsidRPr="00CE3EB3">
        <w:t xml:space="preserve"> </w:t>
      </w:r>
      <w:r w:rsidRPr="00CE3EB3">
        <w:t xml:space="preserve">Individual space use strategies of wild juvenile Atlantic salmon. </w:t>
      </w:r>
      <w:r w:rsidR="005E2424" w:rsidRPr="00CE3EB3">
        <w:rPr>
          <w:iCs/>
        </w:rPr>
        <w:t>J</w:t>
      </w:r>
      <w:r w:rsidR="005B55FE">
        <w:rPr>
          <w:iCs/>
        </w:rPr>
        <w:t>.</w:t>
      </w:r>
      <w:r w:rsidR="005E2424" w:rsidRPr="00CE3EB3">
        <w:rPr>
          <w:iCs/>
        </w:rPr>
        <w:t xml:space="preserve"> </w:t>
      </w:r>
      <w:r w:rsidRPr="00CE3EB3">
        <w:rPr>
          <w:iCs/>
        </w:rPr>
        <w:t>Fish Biol</w:t>
      </w:r>
      <w:r w:rsidR="00034147" w:rsidRPr="00CE3EB3">
        <w:t xml:space="preserve">. </w:t>
      </w:r>
      <w:r w:rsidR="005B55FE" w:rsidRPr="005B55FE">
        <w:rPr>
          <w:b/>
        </w:rPr>
        <w:t>55</w:t>
      </w:r>
      <w:r w:rsidR="005B55FE">
        <w:t xml:space="preserve">, </w:t>
      </w:r>
      <w:r w:rsidR="00034147" w:rsidRPr="00CE3EB3">
        <w:t>1201-1212.</w:t>
      </w:r>
    </w:p>
    <w:p w:rsidR="005C68E3" w:rsidRDefault="007450E7" w:rsidP="00DC5DA7">
      <w:pPr>
        <w:widowControl/>
        <w:autoSpaceDE/>
        <w:autoSpaceDN/>
        <w:adjustRightInd/>
        <w:spacing w:line="480" w:lineRule="auto"/>
        <w:ind w:left="567" w:hanging="567"/>
      </w:pPr>
      <w:proofErr w:type="spellStart"/>
      <w:r>
        <w:t>Backman</w:t>
      </w:r>
      <w:proofErr w:type="spellEnd"/>
      <w:r w:rsidR="005B55FE">
        <w:t>,</w:t>
      </w:r>
      <w:r>
        <w:t xml:space="preserve"> R</w:t>
      </w:r>
      <w:r w:rsidR="005B55FE">
        <w:t>.</w:t>
      </w:r>
      <w:r w:rsidR="003D69E8">
        <w:t xml:space="preserve"> </w:t>
      </w:r>
      <w:r w:rsidR="005B55FE">
        <w:t>A. 1984:</w:t>
      </w:r>
      <w:r>
        <w:t xml:space="preserve"> Foraging behavior of free-ranging wild and hatchery brown trout in a stream. Trans</w:t>
      </w:r>
      <w:r w:rsidR="005B55FE">
        <w:t>.</w:t>
      </w:r>
      <w:r>
        <w:t xml:space="preserve"> Am</w:t>
      </w:r>
      <w:r w:rsidR="005B55FE">
        <w:t>.</w:t>
      </w:r>
      <w:r>
        <w:t xml:space="preserve"> Fish</w:t>
      </w:r>
      <w:r w:rsidR="005B55FE">
        <w:t xml:space="preserve">. Soc. </w:t>
      </w:r>
      <w:r w:rsidR="005B55FE" w:rsidRPr="005B55FE">
        <w:rPr>
          <w:b/>
        </w:rPr>
        <w:t>113</w:t>
      </w:r>
      <w:r w:rsidR="005B55FE">
        <w:t xml:space="preserve">, </w:t>
      </w:r>
      <w:r>
        <w:t>1-32.</w:t>
      </w:r>
    </w:p>
    <w:p w:rsidR="005C68E3" w:rsidRDefault="00757C62" w:rsidP="00DC5DA7">
      <w:pPr>
        <w:widowControl/>
        <w:autoSpaceDE/>
        <w:autoSpaceDN/>
        <w:adjustRightInd/>
        <w:spacing w:line="480" w:lineRule="auto"/>
        <w:ind w:left="567" w:hanging="567"/>
      </w:pPr>
      <w:proofErr w:type="spellStart"/>
      <w:proofErr w:type="gramStart"/>
      <w:r w:rsidRPr="00CE3EB3">
        <w:t>Bardonnet</w:t>
      </w:r>
      <w:proofErr w:type="spellEnd"/>
      <w:r w:rsidR="005B55FE">
        <w:t>,</w:t>
      </w:r>
      <w:r w:rsidRPr="00CE3EB3">
        <w:t xml:space="preserve"> A</w:t>
      </w:r>
      <w:r w:rsidR="005B55FE">
        <w:t>.</w:t>
      </w:r>
      <w:r w:rsidRPr="00CE3EB3">
        <w:t xml:space="preserve">, </w:t>
      </w:r>
      <w:proofErr w:type="spellStart"/>
      <w:r w:rsidRPr="00CE3EB3">
        <w:t>Poncin</w:t>
      </w:r>
      <w:proofErr w:type="spellEnd"/>
      <w:r w:rsidR="005B55FE">
        <w:t>,</w:t>
      </w:r>
      <w:r w:rsidRPr="00CE3EB3">
        <w:t xml:space="preserve"> P</w:t>
      </w:r>
      <w:r w:rsidR="005B55FE">
        <w:t>.</w:t>
      </w:r>
      <w:r w:rsidRPr="00CE3EB3">
        <w:t xml:space="preserve">, </w:t>
      </w:r>
      <w:r w:rsidR="00C84515">
        <w:t xml:space="preserve">&amp; </w:t>
      </w:r>
      <w:proofErr w:type="spellStart"/>
      <w:r w:rsidRPr="00CE3EB3">
        <w:t>Roussel</w:t>
      </w:r>
      <w:proofErr w:type="spellEnd"/>
      <w:r w:rsidR="005B55FE">
        <w:t>, J-M.</w:t>
      </w:r>
      <w:proofErr w:type="gramEnd"/>
      <w:r w:rsidR="005B55FE">
        <w:t xml:space="preserve"> 2006:</w:t>
      </w:r>
      <w:r w:rsidRPr="00CE3EB3">
        <w:t xml:space="preserve"> Brown tr</w:t>
      </w:r>
      <w:r w:rsidR="005B55FE">
        <w:t>out fry move inshore at night: a</w:t>
      </w:r>
      <w:r w:rsidRPr="00CE3EB3">
        <w:t xml:space="preserve"> choice of water depth or velocity? </w:t>
      </w:r>
      <w:r w:rsidR="005E2424" w:rsidRPr="00CE3EB3">
        <w:rPr>
          <w:iCs/>
        </w:rPr>
        <w:t>Ecol</w:t>
      </w:r>
      <w:r w:rsidR="005B55FE">
        <w:rPr>
          <w:iCs/>
        </w:rPr>
        <w:t>.</w:t>
      </w:r>
      <w:r w:rsidR="005E2424" w:rsidRPr="00CE3EB3">
        <w:rPr>
          <w:iCs/>
        </w:rPr>
        <w:t xml:space="preserve"> </w:t>
      </w:r>
      <w:proofErr w:type="spellStart"/>
      <w:r w:rsidR="005E2424" w:rsidRPr="00CE3EB3">
        <w:rPr>
          <w:iCs/>
        </w:rPr>
        <w:t>Freshw</w:t>
      </w:r>
      <w:proofErr w:type="spellEnd"/>
      <w:r w:rsidR="005B55FE">
        <w:rPr>
          <w:iCs/>
        </w:rPr>
        <w:t>.</w:t>
      </w:r>
      <w:r w:rsidRPr="00CE3EB3">
        <w:rPr>
          <w:iCs/>
        </w:rPr>
        <w:t xml:space="preserve"> </w:t>
      </w:r>
      <w:proofErr w:type="gramStart"/>
      <w:r w:rsidRPr="00CE3EB3">
        <w:rPr>
          <w:iCs/>
        </w:rPr>
        <w:t>Fish</w:t>
      </w:r>
      <w:r w:rsidR="005B55FE">
        <w:t>.</w:t>
      </w:r>
      <w:proofErr w:type="gramEnd"/>
      <w:r w:rsidR="005B55FE">
        <w:t xml:space="preserve"> </w:t>
      </w:r>
      <w:r w:rsidR="005B55FE" w:rsidRPr="005B55FE">
        <w:rPr>
          <w:b/>
        </w:rPr>
        <w:t>15</w:t>
      </w:r>
      <w:r w:rsidR="005B55FE">
        <w:t xml:space="preserve">, </w:t>
      </w:r>
      <w:r w:rsidRPr="00CE3EB3">
        <w:t xml:space="preserve">309-314. </w:t>
      </w:r>
    </w:p>
    <w:p w:rsidR="005C68E3" w:rsidRDefault="00034147" w:rsidP="00DC5DA7">
      <w:pPr>
        <w:widowControl/>
        <w:autoSpaceDE/>
        <w:autoSpaceDN/>
        <w:adjustRightInd/>
        <w:spacing w:line="480" w:lineRule="auto"/>
        <w:ind w:left="567" w:hanging="567"/>
      </w:pPr>
      <w:r w:rsidRPr="00CE3EB3">
        <w:t>Chapman</w:t>
      </w:r>
      <w:r w:rsidR="005B55FE">
        <w:t>,</w:t>
      </w:r>
      <w:r w:rsidRPr="00CE3EB3">
        <w:t xml:space="preserve"> C</w:t>
      </w:r>
      <w:r w:rsidR="005B55FE">
        <w:t>.</w:t>
      </w:r>
      <w:r w:rsidR="003D69E8">
        <w:t xml:space="preserve"> </w:t>
      </w:r>
      <w:r w:rsidRPr="00CE3EB3">
        <w:t>A</w:t>
      </w:r>
      <w:r w:rsidR="00757C62" w:rsidRPr="00CE3EB3">
        <w:t xml:space="preserve">. </w:t>
      </w:r>
      <w:r w:rsidR="005B55FE">
        <w:t>1989:</w:t>
      </w:r>
      <w:r w:rsidRPr="00CE3EB3">
        <w:t xml:space="preserve"> </w:t>
      </w:r>
      <w:r w:rsidR="00757C62" w:rsidRPr="00CE3EB3">
        <w:t>Multiple central pla</w:t>
      </w:r>
      <w:r w:rsidR="005B55FE">
        <w:t>ce foraging by spider monkeys: t</w:t>
      </w:r>
      <w:r w:rsidR="00757C62" w:rsidRPr="00CE3EB3">
        <w:t xml:space="preserve">ravel consequences of using many sleeping sites. </w:t>
      </w:r>
      <w:proofErr w:type="spellStart"/>
      <w:r w:rsidR="00757C62" w:rsidRPr="00CE3EB3">
        <w:rPr>
          <w:iCs/>
        </w:rPr>
        <w:t>Oecologia</w:t>
      </w:r>
      <w:proofErr w:type="spellEnd"/>
      <w:r w:rsidRPr="00CE3EB3">
        <w:t xml:space="preserve"> </w:t>
      </w:r>
      <w:r w:rsidRPr="005B55FE">
        <w:rPr>
          <w:b/>
        </w:rPr>
        <w:t>60</w:t>
      </w:r>
      <w:r w:rsidR="005B55FE">
        <w:t xml:space="preserve">, </w:t>
      </w:r>
      <w:r w:rsidR="00757C62" w:rsidRPr="00CE3EB3">
        <w:t>1-511.</w:t>
      </w:r>
    </w:p>
    <w:p w:rsidR="005C68E3" w:rsidRDefault="004350C0" w:rsidP="00DC5DA7">
      <w:pPr>
        <w:widowControl/>
        <w:autoSpaceDE/>
        <w:autoSpaceDN/>
        <w:adjustRightInd/>
        <w:spacing w:line="480" w:lineRule="auto"/>
        <w:ind w:left="567" w:hanging="567"/>
      </w:pPr>
      <w:proofErr w:type="spellStart"/>
      <w:r w:rsidRPr="00CE3EB3">
        <w:t>Covich</w:t>
      </w:r>
      <w:proofErr w:type="spellEnd"/>
      <w:r w:rsidR="005B55FE">
        <w:t>,</w:t>
      </w:r>
      <w:r w:rsidRPr="00CE3EB3">
        <w:t xml:space="preserve"> A</w:t>
      </w:r>
      <w:r w:rsidR="005B55FE">
        <w:t>.</w:t>
      </w:r>
      <w:r w:rsidR="003D69E8">
        <w:t xml:space="preserve"> </w:t>
      </w:r>
      <w:r w:rsidRPr="00CE3EB3">
        <w:t xml:space="preserve">P. </w:t>
      </w:r>
      <w:r w:rsidR="005B55FE">
        <w:t>1976:</w:t>
      </w:r>
      <w:r w:rsidR="003860ED" w:rsidRPr="00CE3EB3">
        <w:t xml:space="preserve"> </w:t>
      </w:r>
      <w:proofErr w:type="spellStart"/>
      <w:r w:rsidRPr="00CE3EB3">
        <w:t>Analysing</w:t>
      </w:r>
      <w:proofErr w:type="spellEnd"/>
      <w:r w:rsidRPr="00CE3EB3">
        <w:t xml:space="preserve"> shapes of foraging </w:t>
      </w:r>
      <w:r w:rsidR="005B55FE">
        <w:t>areas: s</w:t>
      </w:r>
      <w:r w:rsidR="003860ED" w:rsidRPr="00CE3EB3">
        <w:t>ome ecological and econo</w:t>
      </w:r>
      <w:r w:rsidRPr="00CE3EB3">
        <w:t xml:space="preserve">mic theories. </w:t>
      </w:r>
      <w:r w:rsidR="005E2424" w:rsidRPr="00CE3EB3">
        <w:rPr>
          <w:iCs/>
        </w:rPr>
        <w:t>Ann</w:t>
      </w:r>
      <w:r w:rsidR="005B55FE">
        <w:rPr>
          <w:iCs/>
        </w:rPr>
        <w:t>.</w:t>
      </w:r>
      <w:r w:rsidR="005E2424" w:rsidRPr="00CE3EB3">
        <w:rPr>
          <w:iCs/>
        </w:rPr>
        <w:t xml:space="preserve"> Rev</w:t>
      </w:r>
      <w:r w:rsidR="005B55FE">
        <w:rPr>
          <w:iCs/>
        </w:rPr>
        <w:t>.</w:t>
      </w:r>
      <w:r w:rsidR="005E2424" w:rsidRPr="00CE3EB3">
        <w:rPr>
          <w:iCs/>
        </w:rPr>
        <w:t xml:space="preserve"> Ecol</w:t>
      </w:r>
      <w:r w:rsidR="005B55FE">
        <w:rPr>
          <w:iCs/>
        </w:rPr>
        <w:t>.</w:t>
      </w:r>
      <w:r w:rsidR="005E2424" w:rsidRPr="00CE3EB3">
        <w:rPr>
          <w:iCs/>
        </w:rPr>
        <w:t xml:space="preserve"> </w:t>
      </w:r>
      <w:r w:rsidRPr="00CE3EB3">
        <w:rPr>
          <w:iCs/>
        </w:rPr>
        <w:t>Syst</w:t>
      </w:r>
      <w:r w:rsidR="003860ED" w:rsidRPr="00CE3EB3">
        <w:t xml:space="preserve">. </w:t>
      </w:r>
      <w:r w:rsidR="005B55FE" w:rsidRPr="005B55FE">
        <w:rPr>
          <w:b/>
        </w:rPr>
        <w:t>7</w:t>
      </w:r>
      <w:r w:rsidR="005B55FE">
        <w:t xml:space="preserve">, </w:t>
      </w:r>
      <w:r w:rsidRPr="00CE3EB3">
        <w:t>235-257.</w:t>
      </w:r>
    </w:p>
    <w:p w:rsidR="005C68E3" w:rsidRDefault="006D65B8" w:rsidP="00DC5DA7">
      <w:pPr>
        <w:widowControl/>
        <w:autoSpaceDE/>
        <w:autoSpaceDN/>
        <w:adjustRightInd/>
        <w:spacing w:line="480" w:lineRule="auto"/>
        <w:ind w:left="567" w:hanging="567"/>
      </w:pPr>
      <w:r w:rsidRPr="006D65B8">
        <w:t>Davies</w:t>
      </w:r>
      <w:r w:rsidR="00C84515">
        <w:t>,</w:t>
      </w:r>
      <w:r w:rsidRPr="006D65B8">
        <w:t xml:space="preserve"> N</w:t>
      </w:r>
      <w:r w:rsidR="00C84515">
        <w:t>.</w:t>
      </w:r>
      <w:r w:rsidR="003D69E8">
        <w:t xml:space="preserve"> </w:t>
      </w:r>
      <w:r w:rsidRPr="006D65B8">
        <w:t>B</w:t>
      </w:r>
      <w:r w:rsidR="00C84515">
        <w:t>. &amp;</w:t>
      </w:r>
      <w:r w:rsidRPr="006D65B8">
        <w:t xml:space="preserve"> Houston</w:t>
      </w:r>
      <w:r w:rsidR="00C84515">
        <w:t>,</w:t>
      </w:r>
      <w:r w:rsidRPr="006D65B8">
        <w:t xml:space="preserve"> A</w:t>
      </w:r>
      <w:r w:rsidR="00C84515">
        <w:t>.</w:t>
      </w:r>
      <w:r w:rsidR="003D69E8">
        <w:t xml:space="preserve"> </w:t>
      </w:r>
      <w:r w:rsidR="00C84515">
        <w:t>I. 1984:</w:t>
      </w:r>
      <w:r w:rsidR="00AE1E08" w:rsidRPr="006D65B8">
        <w:t xml:space="preserve"> Territory economics. In: </w:t>
      </w:r>
      <w:r w:rsidR="00C84515">
        <w:t>Behavioural ecology: a</w:t>
      </w:r>
      <w:r w:rsidR="00C84515" w:rsidRPr="006D65B8">
        <w:t xml:space="preserve">n evolutionary approach, 2nd </w:t>
      </w:r>
      <w:proofErr w:type="spellStart"/>
      <w:r w:rsidR="00C84515" w:rsidRPr="006D65B8">
        <w:t>ed</w:t>
      </w:r>
      <w:r w:rsidR="00C84515">
        <w:t>n</w:t>
      </w:r>
      <w:proofErr w:type="spellEnd"/>
      <w:r w:rsidR="00C84515" w:rsidRPr="006D65B8">
        <w:t>.</w:t>
      </w:r>
      <w:r w:rsidR="00C84515">
        <w:t xml:space="preserve"> (</w:t>
      </w:r>
      <w:r w:rsidR="00AE1E08" w:rsidRPr="006D65B8">
        <w:t>Krebs</w:t>
      </w:r>
      <w:r w:rsidR="00C84515">
        <w:t>,</w:t>
      </w:r>
      <w:r w:rsidR="00AE1E08" w:rsidRPr="006D65B8">
        <w:t xml:space="preserve"> J</w:t>
      </w:r>
      <w:r w:rsidR="00C84515">
        <w:t>.</w:t>
      </w:r>
      <w:r w:rsidR="00AE1E08" w:rsidRPr="006D65B8">
        <w:t>R</w:t>
      </w:r>
      <w:r w:rsidR="00C84515">
        <w:t>. &amp;</w:t>
      </w:r>
      <w:r w:rsidR="00AE1E08" w:rsidRPr="006D65B8">
        <w:t xml:space="preserve"> Davis</w:t>
      </w:r>
      <w:r w:rsidR="00C84515">
        <w:t>,</w:t>
      </w:r>
      <w:r w:rsidR="00AE1E08" w:rsidRPr="006D65B8">
        <w:t xml:space="preserve"> N</w:t>
      </w:r>
      <w:r w:rsidR="00C84515">
        <w:t>.</w:t>
      </w:r>
      <w:r w:rsidR="00AE1E08" w:rsidRPr="006D65B8">
        <w:t>B</w:t>
      </w:r>
      <w:r w:rsidR="00C84515">
        <w:t>.</w:t>
      </w:r>
      <w:r w:rsidRPr="006D65B8">
        <w:t xml:space="preserve">, </w:t>
      </w:r>
      <w:proofErr w:type="spellStart"/>
      <w:proofErr w:type="gramStart"/>
      <w:r w:rsidRPr="006D65B8">
        <w:t>eds</w:t>
      </w:r>
      <w:proofErr w:type="spellEnd"/>
      <w:proofErr w:type="gramEnd"/>
      <w:r w:rsidR="00C84515">
        <w:t>)</w:t>
      </w:r>
      <w:r w:rsidRPr="006D65B8">
        <w:t>.</w:t>
      </w:r>
      <w:r w:rsidR="00AE1E08" w:rsidRPr="006D65B8">
        <w:t xml:space="preserve"> </w:t>
      </w:r>
      <w:proofErr w:type="spellStart"/>
      <w:r w:rsidRPr="006D65B8">
        <w:t>Sinauer</w:t>
      </w:r>
      <w:proofErr w:type="spellEnd"/>
      <w:r w:rsidRPr="006D65B8">
        <w:t xml:space="preserve"> Associates Inc.</w:t>
      </w:r>
      <w:r w:rsidR="00C84515">
        <w:t xml:space="preserve">, </w:t>
      </w:r>
      <w:r w:rsidR="00C84515" w:rsidRPr="006D65B8">
        <w:t>Sunderland, Massachusetts</w:t>
      </w:r>
      <w:r w:rsidR="00C84515">
        <w:t>,</w:t>
      </w:r>
      <w:r w:rsidRPr="006D65B8">
        <w:t xml:space="preserve"> </w:t>
      </w:r>
      <w:r w:rsidR="00AE1E08" w:rsidRPr="006D65B8">
        <w:t>p</w:t>
      </w:r>
      <w:r w:rsidR="00C84515">
        <w:t>p</w:t>
      </w:r>
      <w:r w:rsidRPr="006D65B8">
        <w:t>.</w:t>
      </w:r>
      <w:r w:rsidR="00AE1E08" w:rsidRPr="006D65B8">
        <w:t xml:space="preserve"> 148-169</w:t>
      </w:r>
      <w:r w:rsidRPr="006D65B8">
        <w:t>.</w:t>
      </w:r>
    </w:p>
    <w:p w:rsidR="00AC4D09" w:rsidRDefault="00AC4D09" w:rsidP="00DC5DA7">
      <w:pPr>
        <w:widowControl/>
        <w:autoSpaceDE/>
        <w:autoSpaceDN/>
        <w:adjustRightInd/>
        <w:spacing w:line="480" w:lineRule="auto"/>
        <w:ind w:left="567" w:hanging="567"/>
      </w:pPr>
      <w:proofErr w:type="spellStart"/>
      <w:r>
        <w:t>DeGraaf</w:t>
      </w:r>
      <w:proofErr w:type="spellEnd"/>
      <w:r w:rsidR="00812371">
        <w:t>,</w:t>
      </w:r>
      <w:r w:rsidR="001865C0">
        <w:t xml:space="preserve"> D</w:t>
      </w:r>
      <w:r w:rsidR="00812371">
        <w:t>.</w:t>
      </w:r>
      <w:r w:rsidR="003D69E8">
        <w:t xml:space="preserve"> </w:t>
      </w:r>
      <w:r w:rsidR="001865C0">
        <w:t>A</w:t>
      </w:r>
      <w:r w:rsidR="00812371">
        <w:t>. &amp;</w:t>
      </w:r>
      <w:r>
        <w:t xml:space="preserve"> Bain</w:t>
      </w:r>
      <w:r w:rsidR="00812371">
        <w:t>,</w:t>
      </w:r>
      <w:r w:rsidR="001865C0">
        <w:t xml:space="preserve"> L</w:t>
      </w:r>
      <w:r w:rsidR="00812371">
        <w:t>.</w:t>
      </w:r>
      <w:r w:rsidR="003D69E8">
        <w:t xml:space="preserve"> </w:t>
      </w:r>
      <w:r w:rsidR="001865C0">
        <w:t>H.</w:t>
      </w:r>
      <w:r>
        <w:t xml:space="preserve"> 1986</w:t>
      </w:r>
      <w:r w:rsidR="00812371">
        <w:t>:</w:t>
      </w:r>
      <w:r w:rsidR="001865C0">
        <w:t xml:space="preserve"> Habitat use by and preference of juvenile Atlantic salmon in two Newfoundland </w:t>
      </w:r>
      <w:proofErr w:type="gramStart"/>
      <w:r w:rsidR="001865C0">
        <w:t>rivers</w:t>
      </w:r>
      <w:proofErr w:type="gramEnd"/>
      <w:r w:rsidR="00B235FC">
        <w:t>. Trans</w:t>
      </w:r>
      <w:r w:rsidR="00812371">
        <w:t>.</w:t>
      </w:r>
      <w:r w:rsidR="00B235FC">
        <w:t xml:space="preserve"> Am</w:t>
      </w:r>
      <w:r w:rsidR="00812371">
        <w:t>.</w:t>
      </w:r>
      <w:r w:rsidR="00B235FC">
        <w:t xml:space="preserve"> Fish</w:t>
      </w:r>
      <w:r w:rsidR="00812371">
        <w:t xml:space="preserve">. Soc. </w:t>
      </w:r>
      <w:r w:rsidR="00812371" w:rsidRPr="00812371">
        <w:rPr>
          <w:b/>
        </w:rPr>
        <w:t>115</w:t>
      </w:r>
      <w:r w:rsidR="00812371">
        <w:t xml:space="preserve">, </w:t>
      </w:r>
      <w:r w:rsidR="00B235FC">
        <w:t>671-681.</w:t>
      </w:r>
    </w:p>
    <w:p w:rsidR="005C68E3" w:rsidRDefault="00757C62" w:rsidP="00DC5DA7">
      <w:pPr>
        <w:widowControl/>
        <w:autoSpaceDE/>
        <w:autoSpaceDN/>
        <w:adjustRightInd/>
        <w:spacing w:line="480" w:lineRule="auto"/>
        <w:ind w:left="567" w:hanging="567"/>
      </w:pPr>
      <w:r w:rsidRPr="002C017B">
        <w:rPr>
          <w:lang w:val="nb-NO"/>
        </w:rPr>
        <w:lastRenderedPageBreak/>
        <w:t>Dill</w:t>
      </w:r>
      <w:r w:rsidR="003D69E8">
        <w:rPr>
          <w:lang w:val="nb-NO"/>
        </w:rPr>
        <w:t>,</w:t>
      </w:r>
      <w:r w:rsidRPr="002C017B">
        <w:rPr>
          <w:lang w:val="nb-NO"/>
        </w:rPr>
        <w:t xml:space="preserve"> L</w:t>
      </w:r>
      <w:r w:rsidR="003D69E8">
        <w:rPr>
          <w:lang w:val="nb-NO"/>
        </w:rPr>
        <w:t xml:space="preserve">. </w:t>
      </w:r>
      <w:r w:rsidRPr="002C017B">
        <w:rPr>
          <w:lang w:val="nb-NO"/>
        </w:rPr>
        <w:t>M</w:t>
      </w:r>
      <w:r w:rsidR="003D69E8">
        <w:rPr>
          <w:lang w:val="nb-NO"/>
        </w:rPr>
        <w:t>.</w:t>
      </w:r>
      <w:r w:rsidRPr="002C017B">
        <w:rPr>
          <w:lang w:val="nb-NO"/>
        </w:rPr>
        <w:t>, Ydenberg</w:t>
      </w:r>
      <w:r w:rsidR="003D69E8">
        <w:rPr>
          <w:lang w:val="nb-NO"/>
        </w:rPr>
        <w:t>,</w:t>
      </w:r>
      <w:r w:rsidRPr="002C017B">
        <w:rPr>
          <w:lang w:val="nb-NO"/>
        </w:rPr>
        <w:t xml:space="preserve"> R</w:t>
      </w:r>
      <w:r w:rsidR="003D69E8">
        <w:rPr>
          <w:lang w:val="nb-NO"/>
        </w:rPr>
        <w:t xml:space="preserve">. </w:t>
      </w:r>
      <w:r w:rsidRPr="002C017B">
        <w:rPr>
          <w:lang w:val="nb-NO"/>
        </w:rPr>
        <w:t>C</w:t>
      </w:r>
      <w:r w:rsidR="003D69E8">
        <w:rPr>
          <w:lang w:val="nb-NO"/>
        </w:rPr>
        <w:t>. &amp;</w:t>
      </w:r>
      <w:r w:rsidRPr="002C017B">
        <w:rPr>
          <w:lang w:val="nb-NO"/>
        </w:rPr>
        <w:t xml:space="preserve"> Fraser</w:t>
      </w:r>
      <w:r w:rsidR="003D69E8">
        <w:rPr>
          <w:lang w:val="nb-NO"/>
        </w:rPr>
        <w:t>,</w:t>
      </w:r>
      <w:r w:rsidRPr="002C017B">
        <w:rPr>
          <w:lang w:val="nb-NO"/>
        </w:rPr>
        <w:t xml:space="preserve"> A</w:t>
      </w:r>
      <w:r w:rsidR="003D69E8">
        <w:rPr>
          <w:lang w:val="nb-NO"/>
        </w:rPr>
        <w:t xml:space="preserve">. </w:t>
      </w:r>
      <w:r w:rsidRPr="002C017B">
        <w:rPr>
          <w:lang w:val="nb-NO"/>
        </w:rPr>
        <w:t>H</w:t>
      </w:r>
      <w:r w:rsidR="003D69E8">
        <w:rPr>
          <w:lang w:val="nb-NO"/>
        </w:rPr>
        <w:t xml:space="preserve">. </w:t>
      </w:r>
      <w:r w:rsidRPr="002C017B">
        <w:rPr>
          <w:lang w:val="nb-NO"/>
        </w:rPr>
        <w:t xml:space="preserve">G. </w:t>
      </w:r>
      <w:r w:rsidR="003D69E8">
        <w:rPr>
          <w:lang w:val="nb-NO"/>
        </w:rPr>
        <w:t>1981:</w:t>
      </w:r>
      <w:r w:rsidR="00034147" w:rsidRPr="002C017B">
        <w:rPr>
          <w:lang w:val="nb-NO"/>
        </w:rPr>
        <w:t xml:space="preserve"> </w:t>
      </w:r>
      <w:r w:rsidRPr="00CE3EB3">
        <w:t>Food abundance and territory</w:t>
      </w:r>
      <w:r w:rsidR="00034147" w:rsidRPr="00CE3EB3">
        <w:t xml:space="preserve"> size in juvenile coho salmon (</w:t>
      </w:r>
      <w:r w:rsidR="00034147" w:rsidRPr="00883DD8">
        <w:rPr>
          <w:i/>
        </w:rPr>
        <w:t>Oncorhynchus kisutch</w:t>
      </w:r>
      <w:r w:rsidRPr="00CE3EB3">
        <w:t xml:space="preserve">). </w:t>
      </w:r>
      <w:r w:rsidR="005E2424" w:rsidRPr="00CE3EB3">
        <w:rPr>
          <w:iCs/>
        </w:rPr>
        <w:t>Can</w:t>
      </w:r>
      <w:r w:rsidR="003D69E8">
        <w:rPr>
          <w:iCs/>
        </w:rPr>
        <w:t>.</w:t>
      </w:r>
      <w:r w:rsidR="005E2424" w:rsidRPr="00CE3EB3">
        <w:rPr>
          <w:iCs/>
        </w:rPr>
        <w:t xml:space="preserve"> J</w:t>
      </w:r>
      <w:r w:rsidR="003D69E8">
        <w:rPr>
          <w:iCs/>
        </w:rPr>
        <w:t>.</w:t>
      </w:r>
      <w:r w:rsidR="005E2424" w:rsidRPr="00CE3EB3">
        <w:rPr>
          <w:iCs/>
        </w:rPr>
        <w:t xml:space="preserve"> </w:t>
      </w:r>
      <w:r w:rsidRPr="00CE3EB3">
        <w:rPr>
          <w:iCs/>
        </w:rPr>
        <w:t>Zool</w:t>
      </w:r>
      <w:r w:rsidR="00034147" w:rsidRPr="00CE3EB3">
        <w:t xml:space="preserve">. </w:t>
      </w:r>
      <w:r w:rsidR="003D69E8" w:rsidRPr="003D69E8">
        <w:rPr>
          <w:b/>
        </w:rPr>
        <w:t>59</w:t>
      </w:r>
      <w:r w:rsidR="003D69E8">
        <w:t xml:space="preserve">, </w:t>
      </w:r>
      <w:r w:rsidRPr="00CE3EB3">
        <w:t>1801-1809.</w:t>
      </w:r>
    </w:p>
    <w:p w:rsidR="005C68E3" w:rsidRDefault="005C68E3" w:rsidP="00DC5DA7">
      <w:pPr>
        <w:widowControl/>
        <w:autoSpaceDE/>
        <w:autoSpaceDN/>
        <w:adjustRightInd/>
        <w:spacing w:line="480" w:lineRule="auto"/>
        <w:ind w:left="567" w:hanging="567"/>
      </w:pPr>
      <w:r w:rsidRPr="00CE3EB3">
        <w:t>Eason</w:t>
      </w:r>
      <w:r w:rsidR="003D69E8">
        <w:t>,</w:t>
      </w:r>
      <w:r w:rsidRPr="00CE3EB3">
        <w:t xml:space="preserve"> P</w:t>
      </w:r>
      <w:r w:rsidR="003D69E8">
        <w:t>. K. 1992:</w:t>
      </w:r>
      <w:r w:rsidRPr="00CE3EB3">
        <w:t xml:space="preserve"> Optimization of territory sh</w:t>
      </w:r>
      <w:r w:rsidR="003D69E8">
        <w:t>ape in heterogeneous habitats: a</w:t>
      </w:r>
      <w:r w:rsidRPr="00CE3EB3">
        <w:t xml:space="preserve"> field study of the red-capped cardinal (</w:t>
      </w:r>
      <w:proofErr w:type="spellStart"/>
      <w:r w:rsidRPr="00883DD8">
        <w:rPr>
          <w:i/>
        </w:rPr>
        <w:t>Paroaria</w:t>
      </w:r>
      <w:proofErr w:type="spellEnd"/>
      <w:r w:rsidRPr="00883DD8">
        <w:rPr>
          <w:i/>
        </w:rPr>
        <w:t xml:space="preserve"> </w:t>
      </w:r>
      <w:proofErr w:type="spellStart"/>
      <w:r w:rsidRPr="00883DD8">
        <w:rPr>
          <w:i/>
        </w:rPr>
        <w:t>gularis</w:t>
      </w:r>
      <w:proofErr w:type="spellEnd"/>
      <w:r w:rsidRPr="00CE3EB3">
        <w:t xml:space="preserve">). </w:t>
      </w:r>
      <w:r w:rsidRPr="00CE3EB3">
        <w:rPr>
          <w:iCs/>
        </w:rPr>
        <w:t>J</w:t>
      </w:r>
      <w:r w:rsidR="003D69E8">
        <w:rPr>
          <w:iCs/>
        </w:rPr>
        <w:t>.</w:t>
      </w:r>
      <w:r w:rsidRPr="00CE3EB3">
        <w:rPr>
          <w:iCs/>
        </w:rPr>
        <w:t xml:space="preserve"> Anim</w:t>
      </w:r>
      <w:r w:rsidR="003D69E8">
        <w:rPr>
          <w:iCs/>
        </w:rPr>
        <w:t>.</w:t>
      </w:r>
      <w:r w:rsidRPr="00CE3EB3">
        <w:rPr>
          <w:iCs/>
        </w:rPr>
        <w:t xml:space="preserve"> Ecol</w:t>
      </w:r>
      <w:r w:rsidR="003D69E8">
        <w:t xml:space="preserve">. </w:t>
      </w:r>
      <w:r w:rsidR="003D69E8" w:rsidRPr="003D69E8">
        <w:rPr>
          <w:b/>
        </w:rPr>
        <w:t>61</w:t>
      </w:r>
      <w:r w:rsidR="003D69E8">
        <w:t xml:space="preserve">, </w:t>
      </w:r>
      <w:r w:rsidRPr="00CE3EB3">
        <w:t>411-424.</w:t>
      </w:r>
    </w:p>
    <w:p w:rsidR="00127B0D" w:rsidRDefault="00127B0D" w:rsidP="00127B0D">
      <w:pPr>
        <w:widowControl/>
        <w:autoSpaceDE/>
        <w:autoSpaceDN/>
        <w:adjustRightInd/>
        <w:spacing w:line="480" w:lineRule="auto"/>
        <w:ind w:left="567" w:hanging="567"/>
      </w:pPr>
      <w:r w:rsidRPr="00CE3EB3">
        <w:t>Eason</w:t>
      </w:r>
      <w:r w:rsidR="003D69E8">
        <w:t>,</w:t>
      </w:r>
      <w:r w:rsidRPr="00CE3EB3">
        <w:t xml:space="preserve"> P</w:t>
      </w:r>
      <w:r w:rsidR="003D69E8">
        <w:t xml:space="preserve">. </w:t>
      </w:r>
      <w:r w:rsidRPr="00CE3EB3">
        <w:t>K</w:t>
      </w:r>
      <w:r w:rsidR="003D69E8">
        <w:t>.</w:t>
      </w:r>
      <w:r w:rsidRPr="00CE3EB3">
        <w:t xml:space="preserve">, </w:t>
      </w:r>
      <w:proofErr w:type="spellStart"/>
      <w:r w:rsidRPr="00CE3EB3">
        <w:t>Cobbs</w:t>
      </w:r>
      <w:proofErr w:type="spellEnd"/>
      <w:r w:rsidR="003D69E8">
        <w:t>,</w:t>
      </w:r>
      <w:r w:rsidRPr="00CE3EB3">
        <w:t xml:space="preserve"> G</w:t>
      </w:r>
      <w:r w:rsidR="003D69E8">
        <w:t xml:space="preserve">. </w:t>
      </w:r>
      <w:r w:rsidRPr="00CE3EB3">
        <w:t>A</w:t>
      </w:r>
      <w:r w:rsidR="003D69E8">
        <w:t>. &amp;</w:t>
      </w:r>
      <w:r w:rsidRPr="00CE3EB3">
        <w:t xml:space="preserve"> </w:t>
      </w:r>
      <w:proofErr w:type="spellStart"/>
      <w:r w:rsidRPr="00CE3EB3">
        <w:t>Trinca</w:t>
      </w:r>
      <w:proofErr w:type="spellEnd"/>
      <w:r w:rsidR="003D69E8">
        <w:t>,</w:t>
      </w:r>
      <w:r w:rsidRPr="00CE3EB3">
        <w:t xml:space="preserve"> K</w:t>
      </w:r>
      <w:r w:rsidR="003D69E8">
        <w:t>. G. 1999:</w:t>
      </w:r>
      <w:r w:rsidRPr="00CE3EB3">
        <w:t xml:space="preserve"> The use of landmarks to define territorial boundaries. </w:t>
      </w:r>
      <w:r w:rsidRPr="00CE3EB3">
        <w:rPr>
          <w:iCs/>
        </w:rPr>
        <w:t>Anim</w:t>
      </w:r>
      <w:r w:rsidR="003D69E8">
        <w:rPr>
          <w:iCs/>
        </w:rPr>
        <w:t>.</w:t>
      </w:r>
      <w:r w:rsidRPr="00CE3EB3">
        <w:rPr>
          <w:iCs/>
        </w:rPr>
        <w:t xml:space="preserve"> Behav</w:t>
      </w:r>
      <w:r w:rsidR="003D69E8">
        <w:t xml:space="preserve">. </w:t>
      </w:r>
      <w:r w:rsidR="003D69E8" w:rsidRPr="003D69E8">
        <w:rPr>
          <w:b/>
        </w:rPr>
        <w:t>58</w:t>
      </w:r>
      <w:r w:rsidR="003D69E8">
        <w:t xml:space="preserve">, </w:t>
      </w:r>
      <w:r w:rsidRPr="00CE3EB3">
        <w:t>85-91.</w:t>
      </w:r>
    </w:p>
    <w:p w:rsidR="005C68E3" w:rsidRDefault="003860ED" w:rsidP="00DC5DA7">
      <w:pPr>
        <w:widowControl/>
        <w:autoSpaceDE/>
        <w:autoSpaceDN/>
        <w:adjustRightInd/>
        <w:spacing w:line="480" w:lineRule="auto"/>
        <w:ind w:left="567" w:hanging="567"/>
      </w:pPr>
      <w:r w:rsidRPr="005C68E3">
        <w:t>Eason</w:t>
      </w:r>
      <w:r w:rsidR="00BC183C">
        <w:t>,</w:t>
      </w:r>
      <w:r w:rsidRPr="005C68E3">
        <w:t xml:space="preserve"> P</w:t>
      </w:r>
      <w:r w:rsidR="00BC183C">
        <w:t xml:space="preserve">. </w:t>
      </w:r>
      <w:r w:rsidRPr="005C68E3">
        <w:t>K</w:t>
      </w:r>
      <w:r w:rsidR="00BC183C">
        <w:t>. &amp;</w:t>
      </w:r>
      <w:r w:rsidRPr="005C68E3">
        <w:t xml:space="preserve"> Stamps</w:t>
      </w:r>
      <w:r w:rsidR="00BC183C">
        <w:t>,</w:t>
      </w:r>
      <w:r w:rsidRPr="005C68E3">
        <w:t xml:space="preserve"> J</w:t>
      </w:r>
      <w:r w:rsidR="00BC183C">
        <w:t xml:space="preserve">. </w:t>
      </w:r>
      <w:r w:rsidRPr="005C68E3">
        <w:t>A</w:t>
      </w:r>
      <w:r w:rsidR="004350C0" w:rsidRPr="005C68E3">
        <w:t xml:space="preserve">. </w:t>
      </w:r>
      <w:r w:rsidR="00BC183C">
        <w:t>1992:</w:t>
      </w:r>
      <w:r w:rsidRPr="005C68E3">
        <w:t xml:space="preserve"> </w:t>
      </w:r>
      <w:r w:rsidR="004350C0" w:rsidRPr="005C68E3">
        <w:t xml:space="preserve">The effect of visibility on territory size and shape. </w:t>
      </w:r>
      <w:proofErr w:type="gramStart"/>
      <w:r w:rsidR="005E2424" w:rsidRPr="005C68E3">
        <w:rPr>
          <w:iCs/>
        </w:rPr>
        <w:t>Behav</w:t>
      </w:r>
      <w:r w:rsidR="00BC183C">
        <w:rPr>
          <w:iCs/>
        </w:rPr>
        <w:t>.</w:t>
      </w:r>
      <w:proofErr w:type="gramEnd"/>
      <w:r w:rsidR="004350C0" w:rsidRPr="005C68E3">
        <w:rPr>
          <w:iCs/>
        </w:rPr>
        <w:t xml:space="preserve"> Ecol</w:t>
      </w:r>
      <w:r w:rsidRPr="005C68E3">
        <w:t xml:space="preserve">. </w:t>
      </w:r>
      <w:r w:rsidRPr="00BC183C">
        <w:rPr>
          <w:b/>
        </w:rPr>
        <w:t>3</w:t>
      </w:r>
      <w:r w:rsidR="00BC183C">
        <w:t xml:space="preserve">, </w:t>
      </w:r>
      <w:r w:rsidR="005C68E3">
        <w:t>166-172.</w:t>
      </w:r>
    </w:p>
    <w:p w:rsidR="005C68E3" w:rsidRDefault="00DC5DA7" w:rsidP="00DC5DA7">
      <w:pPr>
        <w:widowControl/>
        <w:autoSpaceDE/>
        <w:autoSpaceDN/>
        <w:adjustRightInd/>
        <w:spacing w:line="480" w:lineRule="auto"/>
        <w:ind w:left="567" w:hanging="567"/>
      </w:pPr>
      <w:r>
        <w:t>El</w:t>
      </w:r>
      <w:r w:rsidR="00757C62" w:rsidRPr="00CE3EB3">
        <w:t>liott</w:t>
      </w:r>
      <w:r w:rsidR="00BC183C">
        <w:t>,</w:t>
      </w:r>
      <w:r w:rsidR="00757C62" w:rsidRPr="00CE3EB3">
        <w:t xml:space="preserve"> J</w:t>
      </w:r>
      <w:r w:rsidR="00BC183C">
        <w:t xml:space="preserve">. </w:t>
      </w:r>
      <w:r w:rsidR="00757C62" w:rsidRPr="00CE3EB3">
        <w:t xml:space="preserve">M. </w:t>
      </w:r>
      <w:r w:rsidR="00BC183C">
        <w:t>1990:</w:t>
      </w:r>
      <w:r w:rsidR="001D31A3" w:rsidRPr="00CE3EB3">
        <w:t xml:space="preserve"> </w:t>
      </w:r>
      <w:r w:rsidR="00757C62" w:rsidRPr="00CE3EB3">
        <w:t xml:space="preserve">Mechanisms responsible for population regulation in young migratory trout, </w:t>
      </w:r>
      <w:r w:rsidR="00757C62" w:rsidRPr="00883DD8">
        <w:rPr>
          <w:i/>
        </w:rPr>
        <w:t>Salmo trutta</w:t>
      </w:r>
      <w:r w:rsidR="00757C62" w:rsidRPr="00CE3EB3">
        <w:t xml:space="preserve">. III. The role of territorial behaviour. </w:t>
      </w:r>
      <w:r w:rsidR="005E2424" w:rsidRPr="00CE3EB3">
        <w:rPr>
          <w:iCs/>
        </w:rPr>
        <w:t>J</w:t>
      </w:r>
      <w:r w:rsidR="00BC183C">
        <w:rPr>
          <w:iCs/>
        </w:rPr>
        <w:t>.</w:t>
      </w:r>
      <w:r w:rsidR="005E2424" w:rsidRPr="00CE3EB3">
        <w:rPr>
          <w:iCs/>
        </w:rPr>
        <w:t xml:space="preserve"> Anim</w:t>
      </w:r>
      <w:r w:rsidR="00BC183C">
        <w:rPr>
          <w:iCs/>
        </w:rPr>
        <w:t>.</w:t>
      </w:r>
      <w:r w:rsidR="00757C62" w:rsidRPr="00CE3EB3">
        <w:rPr>
          <w:iCs/>
        </w:rPr>
        <w:t xml:space="preserve"> Ecol</w:t>
      </w:r>
      <w:r w:rsidR="00BC183C">
        <w:t xml:space="preserve">. </w:t>
      </w:r>
      <w:r w:rsidR="00BC183C" w:rsidRPr="00BC183C">
        <w:rPr>
          <w:b/>
        </w:rPr>
        <w:t>59</w:t>
      </w:r>
      <w:r w:rsidR="00BC183C">
        <w:t xml:space="preserve">, </w:t>
      </w:r>
      <w:r w:rsidR="00757C62" w:rsidRPr="00CE3EB3">
        <w:t>803-818.</w:t>
      </w:r>
    </w:p>
    <w:p w:rsidR="005C68E3" w:rsidRDefault="000A04C7" w:rsidP="00DC5DA7">
      <w:pPr>
        <w:widowControl/>
        <w:autoSpaceDE/>
        <w:autoSpaceDN/>
        <w:adjustRightInd/>
        <w:spacing w:line="480" w:lineRule="auto"/>
        <w:ind w:left="567" w:hanging="567"/>
      </w:pPr>
      <w:r w:rsidRPr="000A04C7">
        <w:t>Elliott</w:t>
      </w:r>
      <w:r w:rsidR="00BC183C">
        <w:t>,</w:t>
      </w:r>
      <w:r w:rsidRPr="000A04C7">
        <w:t xml:space="preserve"> J</w:t>
      </w:r>
      <w:r w:rsidR="00BC183C">
        <w:t xml:space="preserve">. </w:t>
      </w:r>
      <w:r w:rsidRPr="000A04C7">
        <w:t xml:space="preserve">M. </w:t>
      </w:r>
      <w:r w:rsidR="00BC183C">
        <w:t>2002a:</w:t>
      </w:r>
      <w:r w:rsidRPr="00CE3EB3">
        <w:t xml:space="preserve"> </w:t>
      </w:r>
      <w:r w:rsidRPr="000A04C7">
        <w:t xml:space="preserve">Shadow competition in wild juvenile sea-trout. </w:t>
      </w:r>
      <w:r w:rsidRPr="00CE3EB3">
        <w:rPr>
          <w:iCs/>
        </w:rPr>
        <w:t>J</w:t>
      </w:r>
      <w:r w:rsidR="00BC183C">
        <w:rPr>
          <w:iCs/>
        </w:rPr>
        <w:t>.</w:t>
      </w:r>
      <w:r w:rsidRPr="000A04C7">
        <w:rPr>
          <w:iCs/>
        </w:rPr>
        <w:t xml:space="preserve"> Fish Biol</w:t>
      </w:r>
      <w:r w:rsidRPr="00CE3EB3">
        <w:t xml:space="preserve">. </w:t>
      </w:r>
      <w:r w:rsidR="00BC183C" w:rsidRPr="00BC183C">
        <w:rPr>
          <w:b/>
        </w:rPr>
        <w:t>61</w:t>
      </w:r>
      <w:r w:rsidR="00BC183C">
        <w:t xml:space="preserve">, </w:t>
      </w:r>
      <w:r w:rsidRPr="000A04C7">
        <w:t>1268-1281.</w:t>
      </w:r>
    </w:p>
    <w:p w:rsidR="005C68E3" w:rsidRDefault="000A04C7" w:rsidP="00DC5DA7">
      <w:pPr>
        <w:widowControl/>
        <w:autoSpaceDE/>
        <w:autoSpaceDN/>
        <w:adjustRightInd/>
        <w:spacing w:line="480" w:lineRule="auto"/>
        <w:ind w:left="567" w:hanging="567"/>
      </w:pPr>
      <w:r w:rsidRPr="000A04C7">
        <w:t>Elliott</w:t>
      </w:r>
      <w:r w:rsidR="00BC183C">
        <w:t>,</w:t>
      </w:r>
      <w:r w:rsidRPr="000A04C7">
        <w:t xml:space="preserve"> J</w:t>
      </w:r>
      <w:r w:rsidR="00BC183C">
        <w:t xml:space="preserve">. </w:t>
      </w:r>
      <w:r w:rsidRPr="000A04C7">
        <w:t xml:space="preserve">M. </w:t>
      </w:r>
      <w:r w:rsidR="00BC183C">
        <w:t>2002b:</w:t>
      </w:r>
      <w:r w:rsidRPr="00CE3EB3">
        <w:t xml:space="preserve"> </w:t>
      </w:r>
      <w:r w:rsidRPr="000A04C7">
        <w:t xml:space="preserve">Time spent in the drift by downstream-dispersing invertebrates in a Lake District stream. </w:t>
      </w:r>
      <w:proofErr w:type="spellStart"/>
      <w:proofErr w:type="gramStart"/>
      <w:r w:rsidR="001325A3">
        <w:rPr>
          <w:iCs/>
        </w:rPr>
        <w:t>Freshw</w:t>
      </w:r>
      <w:proofErr w:type="spellEnd"/>
      <w:r w:rsidR="00BC183C">
        <w:rPr>
          <w:iCs/>
        </w:rPr>
        <w:t>.</w:t>
      </w:r>
      <w:proofErr w:type="gramEnd"/>
      <w:r w:rsidRPr="000A04C7">
        <w:rPr>
          <w:iCs/>
        </w:rPr>
        <w:t xml:space="preserve"> Biol</w:t>
      </w:r>
      <w:r w:rsidR="00BC183C">
        <w:t xml:space="preserve">. </w:t>
      </w:r>
      <w:r w:rsidR="00BC183C" w:rsidRPr="00BC183C">
        <w:rPr>
          <w:b/>
        </w:rPr>
        <w:t>47</w:t>
      </w:r>
      <w:r w:rsidR="00BC183C">
        <w:t xml:space="preserve">, </w:t>
      </w:r>
      <w:r w:rsidRPr="00CE3EB3">
        <w:t>97-106.</w:t>
      </w:r>
    </w:p>
    <w:p w:rsidR="005C68E3" w:rsidRDefault="004350C0" w:rsidP="00DC5DA7">
      <w:pPr>
        <w:widowControl/>
        <w:autoSpaceDE/>
        <w:autoSpaceDN/>
        <w:adjustRightInd/>
        <w:spacing w:line="480" w:lineRule="auto"/>
        <w:ind w:left="567" w:hanging="567"/>
      </w:pPr>
      <w:r w:rsidRPr="00CE3EB3">
        <w:t>Ford</w:t>
      </w:r>
      <w:r w:rsidR="00BC183C">
        <w:t>,</w:t>
      </w:r>
      <w:r w:rsidRPr="00CE3EB3">
        <w:t xml:space="preserve"> R</w:t>
      </w:r>
      <w:r w:rsidR="00BC183C">
        <w:t xml:space="preserve">. </w:t>
      </w:r>
      <w:r w:rsidRPr="00CE3EB3">
        <w:t xml:space="preserve">G. </w:t>
      </w:r>
      <w:r w:rsidR="001D31A3" w:rsidRPr="00CE3EB3">
        <w:t>1</w:t>
      </w:r>
      <w:r w:rsidR="00BC183C">
        <w:t>983:</w:t>
      </w:r>
      <w:r w:rsidR="001D31A3" w:rsidRPr="00CE3EB3">
        <w:t xml:space="preserve"> </w:t>
      </w:r>
      <w:r w:rsidRPr="00CE3EB3">
        <w:t xml:space="preserve">Home </w:t>
      </w:r>
      <w:r w:rsidR="00BC183C">
        <w:t>range in a patchy environment: o</w:t>
      </w:r>
      <w:r w:rsidRPr="00CE3EB3">
        <w:t xml:space="preserve">ptimal foraging predictions. </w:t>
      </w:r>
      <w:proofErr w:type="gramStart"/>
      <w:r w:rsidR="005E2424" w:rsidRPr="00CE3EB3">
        <w:rPr>
          <w:iCs/>
        </w:rPr>
        <w:t>Am</w:t>
      </w:r>
      <w:proofErr w:type="gramEnd"/>
      <w:r w:rsidRPr="00CE3EB3">
        <w:rPr>
          <w:iCs/>
        </w:rPr>
        <w:t xml:space="preserve"> Zool</w:t>
      </w:r>
      <w:r w:rsidR="001D31A3" w:rsidRPr="00CE3EB3">
        <w:t xml:space="preserve">. </w:t>
      </w:r>
      <w:r w:rsidR="00BC183C" w:rsidRPr="00BC183C">
        <w:rPr>
          <w:b/>
        </w:rPr>
        <w:t>23</w:t>
      </w:r>
      <w:r w:rsidR="00BC183C">
        <w:t xml:space="preserve">, </w:t>
      </w:r>
      <w:r w:rsidRPr="00CE3EB3">
        <w:t>315-326.</w:t>
      </w:r>
    </w:p>
    <w:p w:rsidR="00EA3488" w:rsidRDefault="00EA3488" w:rsidP="00DC5DA7">
      <w:pPr>
        <w:widowControl/>
        <w:autoSpaceDE/>
        <w:autoSpaceDN/>
        <w:adjustRightInd/>
        <w:spacing w:line="480" w:lineRule="auto"/>
        <w:ind w:left="567" w:hanging="567"/>
      </w:pPr>
      <w:r>
        <w:t>Ford</w:t>
      </w:r>
      <w:r w:rsidR="00BC183C">
        <w:t>,</w:t>
      </w:r>
      <w:r w:rsidR="00B235FC">
        <w:t xml:space="preserve"> R</w:t>
      </w:r>
      <w:r w:rsidR="00BC183C">
        <w:t xml:space="preserve">. </w:t>
      </w:r>
      <w:r w:rsidR="00B235FC">
        <w:t>G</w:t>
      </w:r>
      <w:r w:rsidR="00BC183C">
        <w:t>. &amp;</w:t>
      </w:r>
      <w:r>
        <w:t xml:space="preserve"> </w:t>
      </w:r>
      <w:proofErr w:type="spellStart"/>
      <w:r>
        <w:t>Krumme</w:t>
      </w:r>
      <w:proofErr w:type="spellEnd"/>
      <w:r w:rsidR="00BC183C">
        <w:t>,</w:t>
      </w:r>
      <w:r w:rsidR="00B235FC">
        <w:t xml:space="preserve"> </w:t>
      </w:r>
      <w:proofErr w:type="gramStart"/>
      <w:r w:rsidR="00B235FC">
        <w:t>D</w:t>
      </w:r>
      <w:proofErr w:type="gramEnd"/>
      <w:r w:rsidR="00BC183C">
        <w:t xml:space="preserve">. </w:t>
      </w:r>
      <w:r w:rsidR="00B235FC">
        <w:t>W.</w:t>
      </w:r>
      <w:r>
        <w:t xml:space="preserve"> 1979</w:t>
      </w:r>
      <w:r w:rsidR="00BC183C">
        <w:t>:</w:t>
      </w:r>
      <w:r w:rsidR="00B235FC">
        <w:t xml:space="preserve"> The analysis of space use patterns. J</w:t>
      </w:r>
      <w:r w:rsidR="00BC183C">
        <w:t>.</w:t>
      </w:r>
      <w:r w:rsidR="00B235FC">
        <w:t xml:space="preserve"> </w:t>
      </w:r>
      <w:proofErr w:type="spellStart"/>
      <w:r w:rsidR="00B235FC">
        <w:t>Theor</w:t>
      </w:r>
      <w:proofErr w:type="spellEnd"/>
      <w:r w:rsidR="00BC183C">
        <w:t xml:space="preserve">. Biol. </w:t>
      </w:r>
      <w:r w:rsidR="00BC183C" w:rsidRPr="00BC183C">
        <w:rPr>
          <w:b/>
        </w:rPr>
        <w:t>76</w:t>
      </w:r>
      <w:r w:rsidR="00BC183C">
        <w:t xml:space="preserve">, </w:t>
      </w:r>
      <w:r w:rsidR="00B235FC">
        <w:t>125-155.</w:t>
      </w:r>
    </w:p>
    <w:p w:rsidR="005C68E3" w:rsidRDefault="00AE1E08" w:rsidP="00DC5DA7">
      <w:pPr>
        <w:widowControl/>
        <w:autoSpaceDE/>
        <w:autoSpaceDN/>
        <w:adjustRightInd/>
        <w:spacing w:line="480" w:lineRule="auto"/>
        <w:ind w:left="567" w:hanging="567"/>
      </w:pPr>
      <w:r w:rsidRPr="00CE3EB3">
        <w:t>Getty</w:t>
      </w:r>
      <w:r w:rsidR="00BC183C">
        <w:t>, T. 1981:</w:t>
      </w:r>
      <w:r w:rsidRPr="00CE3EB3">
        <w:t xml:space="preserve"> </w:t>
      </w:r>
      <w:r w:rsidR="001325A3">
        <w:t>Analysis of cen</w:t>
      </w:r>
      <w:r w:rsidR="00BC183C">
        <w:t>tral-place space-use patterns: t</w:t>
      </w:r>
      <w:r w:rsidR="001325A3">
        <w:t>he elastic disc r</w:t>
      </w:r>
      <w:r w:rsidRPr="00CE3EB3">
        <w:t xml:space="preserve">evisited. </w:t>
      </w:r>
      <w:r w:rsidRPr="00CE3EB3">
        <w:rPr>
          <w:iCs/>
        </w:rPr>
        <w:t>Ecology</w:t>
      </w:r>
      <w:r w:rsidRPr="00CE3EB3">
        <w:t xml:space="preserve"> </w:t>
      </w:r>
      <w:r w:rsidRPr="00BC183C">
        <w:rPr>
          <w:b/>
        </w:rPr>
        <w:t>62</w:t>
      </w:r>
      <w:r w:rsidR="00BC183C">
        <w:t xml:space="preserve">, </w:t>
      </w:r>
      <w:r>
        <w:t>907-914.</w:t>
      </w:r>
    </w:p>
    <w:p w:rsidR="0048203A" w:rsidRDefault="00757C62" w:rsidP="00DC5DA7">
      <w:pPr>
        <w:widowControl/>
        <w:autoSpaceDE/>
        <w:autoSpaceDN/>
        <w:adjustRightInd/>
        <w:spacing w:line="480" w:lineRule="auto"/>
        <w:ind w:left="567" w:hanging="567"/>
      </w:pPr>
      <w:r w:rsidRPr="00CE3EB3">
        <w:lastRenderedPageBreak/>
        <w:t>Grant</w:t>
      </w:r>
      <w:r w:rsidR="00BC183C">
        <w:t>,</w:t>
      </w:r>
      <w:r w:rsidRPr="00CE3EB3">
        <w:t xml:space="preserve"> J</w:t>
      </w:r>
      <w:r w:rsidR="00BC183C">
        <w:t xml:space="preserve">. </w:t>
      </w:r>
      <w:r w:rsidRPr="00CE3EB3">
        <w:t>W</w:t>
      </w:r>
      <w:r w:rsidR="00BC183C">
        <w:t xml:space="preserve">. </w:t>
      </w:r>
      <w:r w:rsidRPr="00CE3EB3">
        <w:t>A, Noakes</w:t>
      </w:r>
      <w:r w:rsidR="00BC183C">
        <w:t>,</w:t>
      </w:r>
      <w:r w:rsidRPr="00CE3EB3">
        <w:t xml:space="preserve"> D</w:t>
      </w:r>
      <w:r w:rsidR="00BC183C">
        <w:t xml:space="preserve">. </w:t>
      </w:r>
      <w:r w:rsidRPr="00CE3EB3">
        <w:t>L</w:t>
      </w:r>
      <w:r w:rsidR="00BC183C">
        <w:t>. G &amp;</w:t>
      </w:r>
      <w:r w:rsidRPr="00CE3EB3">
        <w:t xml:space="preserve"> Jonas</w:t>
      </w:r>
      <w:r w:rsidR="00BC183C">
        <w:t>,</w:t>
      </w:r>
      <w:r w:rsidRPr="00CE3EB3">
        <w:t xml:space="preserve"> K</w:t>
      </w:r>
      <w:r w:rsidR="00BC183C">
        <w:t xml:space="preserve">. </w:t>
      </w:r>
      <w:r w:rsidRPr="00CE3EB3">
        <w:t xml:space="preserve">M. </w:t>
      </w:r>
      <w:r w:rsidR="00BC183C">
        <w:t>1989:</w:t>
      </w:r>
      <w:r w:rsidR="001D31A3" w:rsidRPr="00CE3EB3">
        <w:t xml:space="preserve"> </w:t>
      </w:r>
      <w:r w:rsidRPr="00CE3EB3">
        <w:t xml:space="preserve">Spatial distribution of defence and foraging in young-of-the-year brook charr, </w:t>
      </w:r>
      <w:r w:rsidRPr="00883DD8">
        <w:rPr>
          <w:i/>
        </w:rPr>
        <w:t>Salvelinus fontinalis</w:t>
      </w:r>
      <w:r w:rsidRPr="00CE3EB3">
        <w:t xml:space="preserve">. </w:t>
      </w:r>
      <w:r w:rsidR="005E2424" w:rsidRPr="00CE3EB3">
        <w:rPr>
          <w:iCs/>
        </w:rPr>
        <w:t>J</w:t>
      </w:r>
      <w:r w:rsidR="00BC183C">
        <w:rPr>
          <w:iCs/>
        </w:rPr>
        <w:t>.</w:t>
      </w:r>
      <w:r w:rsidR="005E2424" w:rsidRPr="00CE3EB3">
        <w:rPr>
          <w:iCs/>
        </w:rPr>
        <w:t xml:space="preserve"> Anim</w:t>
      </w:r>
      <w:r w:rsidR="00BC183C">
        <w:rPr>
          <w:iCs/>
        </w:rPr>
        <w:t>.</w:t>
      </w:r>
      <w:r w:rsidR="005E2424" w:rsidRPr="00CE3EB3">
        <w:rPr>
          <w:iCs/>
        </w:rPr>
        <w:t xml:space="preserve"> </w:t>
      </w:r>
      <w:r w:rsidRPr="00CE3EB3">
        <w:rPr>
          <w:iCs/>
        </w:rPr>
        <w:t>Ecol</w:t>
      </w:r>
      <w:r w:rsidR="001D31A3" w:rsidRPr="00CE3EB3">
        <w:t xml:space="preserve">. </w:t>
      </w:r>
      <w:r w:rsidR="00BC183C" w:rsidRPr="00BC183C">
        <w:rPr>
          <w:b/>
        </w:rPr>
        <w:t>58</w:t>
      </w:r>
      <w:r w:rsidR="00BC183C">
        <w:t xml:space="preserve">, </w:t>
      </w:r>
      <w:r w:rsidRPr="00CE3EB3">
        <w:t>773-784.</w:t>
      </w:r>
    </w:p>
    <w:p w:rsidR="005C68E3" w:rsidRDefault="00CE3EB3" w:rsidP="00DC5DA7">
      <w:pPr>
        <w:widowControl/>
        <w:autoSpaceDE/>
        <w:autoSpaceDN/>
        <w:adjustRightInd/>
        <w:spacing w:line="480" w:lineRule="auto"/>
        <w:ind w:left="567" w:hanging="567"/>
      </w:pPr>
      <w:r w:rsidRPr="00CE3EB3">
        <w:t>Hixon</w:t>
      </w:r>
      <w:r w:rsidR="00BC183C">
        <w:t>,</w:t>
      </w:r>
      <w:r w:rsidRPr="00CE3EB3">
        <w:t xml:space="preserve"> M</w:t>
      </w:r>
      <w:r w:rsidR="00BC183C">
        <w:t>. A. 1980:</w:t>
      </w:r>
      <w:r w:rsidRPr="00CE3EB3">
        <w:t xml:space="preserve"> Food production and competitor density as the determinants of feeding territory size. </w:t>
      </w:r>
      <w:r w:rsidRPr="00CE3EB3">
        <w:rPr>
          <w:iCs/>
        </w:rPr>
        <w:t>Am</w:t>
      </w:r>
      <w:r w:rsidR="00BC183C">
        <w:rPr>
          <w:iCs/>
        </w:rPr>
        <w:t>.</w:t>
      </w:r>
      <w:r w:rsidRPr="00CE3EB3">
        <w:rPr>
          <w:iCs/>
        </w:rPr>
        <w:t xml:space="preserve"> Nat</w:t>
      </w:r>
      <w:r w:rsidR="00BC183C">
        <w:t xml:space="preserve">. </w:t>
      </w:r>
      <w:r w:rsidR="00BC183C" w:rsidRPr="00BC183C">
        <w:rPr>
          <w:b/>
        </w:rPr>
        <w:t>115</w:t>
      </w:r>
      <w:r w:rsidR="00BC183C">
        <w:t xml:space="preserve">, </w:t>
      </w:r>
      <w:r w:rsidRPr="00CE3EB3">
        <w:t>510-530.</w:t>
      </w:r>
    </w:p>
    <w:p w:rsidR="005C68E3" w:rsidRPr="00F54403" w:rsidRDefault="00AE1E08" w:rsidP="00DC5DA7">
      <w:pPr>
        <w:widowControl/>
        <w:autoSpaceDE/>
        <w:autoSpaceDN/>
        <w:adjustRightInd/>
        <w:spacing w:line="480" w:lineRule="auto"/>
        <w:ind w:left="567" w:hanging="567"/>
      </w:pPr>
      <w:r w:rsidRPr="00F54403">
        <w:t>Hooge</w:t>
      </w:r>
      <w:r w:rsidR="00BC183C">
        <w:t>,</w:t>
      </w:r>
      <w:r w:rsidRPr="00F54403">
        <w:t xml:space="preserve"> P</w:t>
      </w:r>
      <w:r w:rsidR="00BC183C">
        <w:t xml:space="preserve">. </w:t>
      </w:r>
      <w:r w:rsidRPr="00F54403">
        <w:t>N</w:t>
      </w:r>
      <w:r w:rsidR="00BC183C">
        <w:t>. &amp;</w:t>
      </w:r>
      <w:r w:rsidRPr="00F54403">
        <w:t xml:space="preserve"> Eichenlaub</w:t>
      </w:r>
      <w:r w:rsidR="00BC183C">
        <w:t>, B. 2000:</w:t>
      </w:r>
      <w:r w:rsidRPr="00F54403">
        <w:t xml:space="preserve"> Animal movement extension to </w:t>
      </w:r>
      <w:proofErr w:type="spellStart"/>
      <w:r w:rsidRPr="00F54403">
        <w:t>Arcview</w:t>
      </w:r>
      <w:proofErr w:type="spellEnd"/>
      <w:r w:rsidRPr="00F54403">
        <w:t>,</w:t>
      </w:r>
      <w:r w:rsidR="00650959" w:rsidRPr="00F54403">
        <w:t xml:space="preserve"> </w:t>
      </w:r>
      <w:proofErr w:type="spellStart"/>
      <w:r w:rsidR="00650959" w:rsidRPr="00F54403">
        <w:t>ver</w:t>
      </w:r>
      <w:proofErr w:type="spellEnd"/>
      <w:r w:rsidR="00650959" w:rsidRPr="00F54403">
        <w:t xml:space="preserve"> 2.0. </w:t>
      </w:r>
      <w:proofErr w:type="gramStart"/>
      <w:r w:rsidR="00650959" w:rsidRPr="00F54403">
        <w:t xml:space="preserve">Alaska Science Center - </w:t>
      </w:r>
      <w:r w:rsidRPr="00F54403">
        <w:t xml:space="preserve">Biological Science </w:t>
      </w:r>
      <w:r w:rsidR="0074406E" w:rsidRPr="00F54403">
        <w:t>O</w:t>
      </w:r>
      <w:r w:rsidRPr="00F54403">
        <w:t>ffice, US Geological Survey, Anchorage, Alask</w:t>
      </w:r>
      <w:r w:rsidR="005C68E3" w:rsidRPr="00F54403">
        <w:t>a.</w:t>
      </w:r>
      <w:proofErr w:type="gramEnd"/>
    </w:p>
    <w:p w:rsidR="005C68E3" w:rsidRDefault="00757C62" w:rsidP="00DC5DA7">
      <w:pPr>
        <w:widowControl/>
        <w:autoSpaceDE/>
        <w:autoSpaceDN/>
        <w:adjustRightInd/>
        <w:spacing w:line="480" w:lineRule="auto"/>
        <w:ind w:left="567" w:hanging="567"/>
      </w:pPr>
      <w:r w:rsidRPr="00CE3EB3">
        <w:t>Hughes</w:t>
      </w:r>
      <w:r w:rsidR="00BD47B9">
        <w:t>,</w:t>
      </w:r>
      <w:r w:rsidRPr="00CE3EB3">
        <w:t xml:space="preserve"> N</w:t>
      </w:r>
      <w:r w:rsidR="00BD47B9">
        <w:t xml:space="preserve">. </w:t>
      </w:r>
      <w:r w:rsidRPr="00CE3EB3">
        <w:t>F</w:t>
      </w:r>
      <w:r w:rsidR="00BD47B9">
        <w:t>. &amp;</w:t>
      </w:r>
      <w:r w:rsidRPr="00CE3EB3">
        <w:t xml:space="preserve"> Dill</w:t>
      </w:r>
      <w:r w:rsidR="00BD47B9">
        <w:t>,</w:t>
      </w:r>
      <w:r w:rsidRPr="00CE3EB3">
        <w:t xml:space="preserve"> L</w:t>
      </w:r>
      <w:r w:rsidR="00BD47B9">
        <w:t xml:space="preserve">. </w:t>
      </w:r>
      <w:r w:rsidRPr="00CE3EB3">
        <w:t xml:space="preserve">M. </w:t>
      </w:r>
      <w:r w:rsidR="00BD47B9">
        <w:t>1990:</w:t>
      </w:r>
      <w:r w:rsidR="001D31A3" w:rsidRPr="00CE3EB3">
        <w:t xml:space="preserve"> </w:t>
      </w:r>
      <w:r w:rsidRPr="00CE3EB3">
        <w:t>Position choi</w:t>
      </w:r>
      <w:r w:rsidR="00BD47B9">
        <w:t>ce by drift-feeding salmonids: m</w:t>
      </w:r>
      <w:r w:rsidRPr="00CE3EB3">
        <w:t>odel and test for Arctic grayling (</w:t>
      </w:r>
      <w:proofErr w:type="spellStart"/>
      <w:r w:rsidRPr="00883DD8">
        <w:rPr>
          <w:i/>
        </w:rPr>
        <w:t>Thymallus</w:t>
      </w:r>
      <w:proofErr w:type="spellEnd"/>
      <w:r w:rsidRPr="00883DD8">
        <w:rPr>
          <w:i/>
        </w:rPr>
        <w:t xml:space="preserve"> </w:t>
      </w:r>
      <w:proofErr w:type="spellStart"/>
      <w:r w:rsidRPr="00883DD8">
        <w:rPr>
          <w:i/>
        </w:rPr>
        <w:t>arcticus</w:t>
      </w:r>
      <w:proofErr w:type="spellEnd"/>
      <w:r w:rsidRPr="00CE3EB3">
        <w:t xml:space="preserve">) in subarctic mountain streams, interior Alaska. </w:t>
      </w:r>
      <w:proofErr w:type="gramStart"/>
      <w:r w:rsidR="005E2424" w:rsidRPr="00CE3EB3">
        <w:rPr>
          <w:iCs/>
        </w:rPr>
        <w:t>Can</w:t>
      </w:r>
      <w:r w:rsidR="00BD47B9">
        <w:rPr>
          <w:iCs/>
        </w:rPr>
        <w:t>.</w:t>
      </w:r>
      <w:r w:rsidRPr="00CE3EB3">
        <w:rPr>
          <w:iCs/>
        </w:rPr>
        <w:t xml:space="preserve"> </w:t>
      </w:r>
      <w:r w:rsidR="005E2424" w:rsidRPr="00CE3EB3">
        <w:rPr>
          <w:iCs/>
        </w:rPr>
        <w:t>J</w:t>
      </w:r>
      <w:r w:rsidR="00BD47B9">
        <w:rPr>
          <w:iCs/>
        </w:rPr>
        <w:t>.</w:t>
      </w:r>
      <w:r w:rsidR="005E2424" w:rsidRPr="00CE3EB3">
        <w:rPr>
          <w:iCs/>
        </w:rPr>
        <w:t xml:space="preserve"> Fish</w:t>
      </w:r>
      <w:r w:rsidR="00BD47B9">
        <w:rPr>
          <w:iCs/>
        </w:rPr>
        <w:t>.</w:t>
      </w:r>
      <w:proofErr w:type="gramEnd"/>
      <w:r w:rsidR="005E2424" w:rsidRPr="00CE3EB3">
        <w:rPr>
          <w:iCs/>
        </w:rPr>
        <w:t xml:space="preserve"> </w:t>
      </w:r>
      <w:proofErr w:type="gramStart"/>
      <w:r w:rsidR="005E2424" w:rsidRPr="00CE3EB3">
        <w:rPr>
          <w:iCs/>
        </w:rPr>
        <w:t>Aquat</w:t>
      </w:r>
      <w:r w:rsidR="00BD47B9">
        <w:rPr>
          <w:iCs/>
        </w:rPr>
        <w:t>.</w:t>
      </w:r>
      <w:proofErr w:type="gramEnd"/>
      <w:r w:rsidRPr="00CE3EB3">
        <w:rPr>
          <w:iCs/>
        </w:rPr>
        <w:t xml:space="preserve"> Sci</w:t>
      </w:r>
      <w:r w:rsidR="001D31A3" w:rsidRPr="00CE3EB3">
        <w:t xml:space="preserve">. </w:t>
      </w:r>
      <w:r w:rsidR="00BD47B9" w:rsidRPr="00BD47B9">
        <w:rPr>
          <w:b/>
        </w:rPr>
        <w:t>47</w:t>
      </w:r>
      <w:r w:rsidR="00BD47B9">
        <w:t xml:space="preserve">, </w:t>
      </w:r>
      <w:r w:rsidRPr="00CE3EB3">
        <w:t>2039-2048.</w:t>
      </w:r>
    </w:p>
    <w:p w:rsidR="005C68E3" w:rsidRPr="00D904B3" w:rsidRDefault="00757C62" w:rsidP="00DC5DA7">
      <w:pPr>
        <w:widowControl/>
        <w:autoSpaceDE/>
        <w:autoSpaceDN/>
        <w:adjustRightInd/>
        <w:spacing w:line="480" w:lineRule="auto"/>
        <w:ind w:left="567" w:hanging="567"/>
      </w:pPr>
      <w:r w:rsidRPr="00CE3EB3">
        <w:t>Hughes</w:t>
      </w:r>
      <w:r w:rsidR="00BD47B9">
        <w:t>,</w:t>
      </w:r>
      <w:r w:rsidRPr="00CE3EB3">
        <w:t xml:space="preserve"> N</w:t>
      </w:r>
      <w:r w:rsidR="00BD47B9">
        <w:t xml:space="preserve">. </w:t>
      </w:r>
      <w:r w:rsidRPr="00CE3EB3">
        <w:t>F</w:t>
      </w:r>
      <w:r w:rsidR="00BD47B9">
        <w:t>.</w:t>
      </w:r>
      <w:r w:rsidRPr="00CE3EB3">
        <w:t>, Hayes</w:t>
      </w:r>
      <w:r w:rsidR="00BD47B9">
        <w:t>,</w:t>
      </w:r>
      <w:r w:rsidRPr="00CE3EB3">
        <w:t xml:space="preserve"> J</w:t>
      </w:r>
      <w:r w:rsidR="00BD47B9">
        <w:t xml:space="preserve">. </w:t>
      </w:r>
      <w:r w:rsidRPr="00CE3EB3">
        <w:t>W</w:t>
      </w:r>
      <w:r w:rsidR="00BD47B9">
        <w:t>.</w:t>
      </w:r>
      <w:r w:rsidRPr="00CE3EB3">
        <w:t>, Shearer</w:t>
      </w:r>
      <w:r w:rsidR="00BD47B9">
        <w:t>,</w:t>
      </w:r>
      <w:r w:rsidRPr="00CE3EB3">
        <w:t xml:space="preserve"> </w:t>
      </w:r>
      <w:proofErr w:type="gramStart"/>
      <w:r w:rsidRPr="00CE3EB3">
        <w:t>K</w:t>
      </w:r>
      <w:proofErr w:type="gramEnd"/>
      <w:r w:rsidR="00BD47B9">
        <w:t xml:space="preserve">. </w:t>
      </w:r>
      <w:r w:rsidRPr="00CE3EB3">
        <w:t>A</w:t>
      </w:r>
      <w:r w:rsidR="00BD47B9">
        <w:t>. &amp;</w:t>
      </w:r>
      <w:r w:rsidRPr="00CE3EB3">
        <w:t xml:space="preserve"> Young</w:t>
      </w:r>
      <w:r w:rsidR="00BD47B9">
        <w:t>,</w:t>
      </w:r>
      <w:r w:rsidRPr="00CE3EB3">
        <w:t xml:space="preserve"> R</w:t>
      </w:r>
      <w:r w:rsidR="00BD47B9">
        <w:t xml:space="preserve">. </w:t>
      </w:r>
      <w:r w:rsidRPr="00CE3EB3">
        <w:t xml:space="preserve">G. </w:t>
      </w:r>
      <w:r w:rsidR="00BD47B9">
        <w:t>2003:</w:t>
      </w:r>
      <w:r w:rsidR="001D31A3" w:rsidRPr="00CE3EB3">
        <w:t xml:space="preserve"> </w:t>
      </w:r>
      <w:r w:rsidRPr="00CE3EB3">
        <w:t xml:space="preserve">Testing a model of drift-feeding using three- dimensional </w:t>
      </w:r>
      <w:r w:rsidR="001325A3">
        <w:t xml:space="preserve">videography of wild brown trout, </w:t>
      </w:r>
      <w:r w:rsidR="001325A3" w:rsidRPr="00883DD8">
        <w:rPr>
          <w:i/>
        </w:rPr>
        <w:t>Salmo trutta</w:t>
      </w:r>
      <w:r w:rsidRPr="00CE3EB3">
        <w:t xml:space="preserve">, in a New Zealand river. </w:t>
      </w:r>
      <w:proofErr w:type="gramStart"/>
      <w:r w:rsidR="005E2424" w:rsidRPr="00CE3EB3">
        <w:rPr>
          <w:iCs/>
        </w:rPr>
        <w:t>Can</w:t>
      </w:r>
      <w:r w:rsidR="00BD47B9">
        <w:rPr>
          <w:iCs/>
        </w:rPr>
        <w:t>.</w:t>
      </w:r>
      <w:r w:rsidR="005E2424" w:rsidRPr="00CE3EB3">
        <w:rPr>
          <w:iCs/>
        </w:rPr>
        <w:t xml:space="preserve"> J</w:t>
      </w:r>
      <w:r w:rsidR="00BD47B9">
        <w:rPr>
          <w:iCs/>
        </w:rPr>
        <w:t>.</w:t>
      </w:r>
      <w:r w:rsidR="005E2424" w:rsidRPr="00CE3EB3">
        <w:rPr>
          <w:iCs/>
        </w:rPr>
        <w:t xml:space="preserve"> Fish</w:t>
      </w:r>
      <w:r w:rsidR="00BD47B9">
        <w:rPr>
          <w:iCs/>
        </w:rPr>
        <w:t>.</w:t>
      </w:r>
      <w:proofErr w:type="gramEnd"/>
      <w:r w:rsidR="005E2424" w:rsidRPr="00CE3EB3">
        <w:rPr>
          <w:iCs/>
        </w:rPr>
        <w:t xml:space="preserve"> </w:t>
      </w:r>
      <w:proofErr w:type="gramStart"/>
      <w:r w:rsidR="005E2424" w:rsidRPr="00CE3EB3">
        <w:rPr>
          <w:iCs/>
        </w:rPr>
        <w:t>Aquat</w:t>
      </w:r>
      <w:r w:rsidR="00BD47B9">
        <w:rPr>
          <w:iCs/>
        </w:rPr>
        <w:t>.</w:t>
      </w:r>
      <w:proofErr w:type="gramEnd"/>
      <w:r w:rsidRPr="00CE3EB3">
        <w:rPr>
          <w:iCs/>
        </w:rPr>
        <w:t xml:space="preserve"> Sci</w:t>
      </w:r>
      <w:r w:rsidR="001D31A3" w:rsidRPr="00CE3EB3">
        <w:t xml:space="preserve">. </w:t>
      </w:r>
      <w:r w:rsidR="00BD47B9" w:rsidRPr="00BD47B9">
        <w:rPr>
          <w:b/>
        </w:rPr>
        <w:t>60</w:t>
      </w:r>
      <w:r w:rsidR="00BD47B9">
        <w:t xml:space="preserve">, </w:t>
      </w:r>
      <w:r w:rsidRPr="00CE3EB3">
        <w:t>1462-1476.</w:t>
      </w:r>
    </w:p>
    <w:p w:rsidR="005C68E3" w:rsidRPr="00D904B3" w:rsidRDefault="00650959" w:rsidP="00DC5DA7">
      <w:pPr>
        <w:widowControl/>
        <w:autoSpaceDE/>
        <w:autoSpaceDN/>
        <w:adjustRightInd/>
        <w:spacing w:line="480" w:lineRule="auto"/>
        <w:ind w:left="567" w:hanging="567"/>
      </w:pPr>
      <w:proofErr w:type="spellStart"/>
      <w:r w:rsidRPr="00D904B3">
        <w:t>Jennrich</w:t>
      </w:r>
      <w:proofErr w:type="spellEnd"/>
      <w:r w:rsidR="00BD47B9">
        <w:t>,</w:t>
      </w:r>
      <w:r w:rsidRPr="00D904B3">
        <w:t xml:space="preserve"> R</w:t>
      </w:r>
      <w:r w:rsidR="00BD47B9">
        <w:t xml:space="preserve">. </w:t>
      </w:r>
      <w:r w:rsidRPr="00D904B3">
        <w:t>I</w:t>
      </w:r>
      <w:r w:rsidR="00BD47B9">
        <w:t>. &amp;</w:t>
      </w:r>
      <w:r w:rsidRPr="00D904B3">
        <w:t xml:space="preserve"> Turner</w:t>
      </w:r>
      <w:r w:rsidR="00BD47B9">
        <w:t>,</w:t>
      </w:r>
      <w:r w:rsidRPr="00D904B3">
        <w:t xml:space="preserve"> F</w:t>
      </w:r>
      <w:r w:rsidR="00BD47B9">
        <w:t>. B. 1969:</w:t>
      </w:r>
      <w:r w:rsidRPr="00D904B3">
        <w:t xml:space="preserve"> Measurement of non-circular home range. </w:t>
      </w:r>
      <w:r w:rsidR="001325A3" w:rsidRPr="00D904B3">
        <w:t>J</w:t>
      </w:r>
      <w:r w:rsidR="00BD47B9">
        <w:t>.</w:t>
      </w:r>
      <w:r w:rsidR="001325A3" w:rsidRPr="00D904B3">
        <w:t xml:space="preserve"> </w:t>
      </w:r>
      <w:proofErr w:type="spellStart"/>
      <w:r w:rsidR="001325A3" w:rsidRPr="00D904B3">
        <w:t>Theor</w:t>
      </w:r>
      <w:proofErr w:type="spellEnd"/>
      <w:r w:rsidR="00BD47B9">
        <w:t xml:space="preserve">. Biol. </w:t>
      </w:r>
      <w:r w:rsidR="00BD47B9" w:rsidRPr="00BD47B9">
        <w:rPr>
          <w:b/>
        </w:rPr>
        <w:t>22</w:t>
      </w:r>
      <w:r w:rsidR="00BD47B9">
        <w:t xml:space="preserve">, </w:t>
      </w:r>
      <w:r w:rsidRPr="00D904B3">
        <w:t>227-237.</w:t>
      </w:r>
    </w:p>
    <w:p w:rsidR="005C68E3" w:rsidRDefault="003860ED" w:rsidP="00DC5DA7">
      <w:pPr>
        <w:widowControl/>
        <w:autoSpaceDE/>
        <w:autoSpaceDN/>
        <w:adjustRightInd/>
        <w:spacing w:line="480" w:lineRule="auto"/>
        <w:ind w:left="567" w:hanging="567"/>
      </w:pPr>
      <w:r w:rsidRPr="00CE3EB3">
        <w:t>Kalleberg, H</w:t>
      </w:r>
      <w:r w:rsidR="00BD47B9">
        <w:t>. 1958:</w:t>
      </w:r>
      <w:r w:rsidRPr="00CE3EB3">
        <w:t xml:space="preserve"> Observation in a stream tank of territoriality and competition in juvenile salmon and trout (</w:t>
      </w:r>
      <w:r w:rsidRPr="00883DD8">
        <w:rPr>
          <w:i/>
        </w:rPr>
        <w:t>Salmo salar</w:t>
      </w:r>
      <w:r w:rsidRPr="00CE3EB3">
        <w:t xml:space="preserve"> L. and </w:t>
      </w:r>
      <w:r w:rsidRPr="00883DD8">
        <w:rPr>
          <w:i/>
        </w:rPr>
        <w:t>S. trutta</w:t>
      </w:r>
      <w:r w:rsidRPr="00CE3EB3">
        <w:t xml:space="preserve"> L.). </w:t>
      </w:r>
      <w:proofErr w:type="gramStart"/>
      <w:r w:rsidR="00127B0D">
        <w:t>Rep</w:t>
      </w:r>
      <w:r w:rsidR="00BD47B9">
        <w:t>.</w:t>
      </w:r>
      <w:r w:rsidR="00127B0D">
        <w:t xml:space="preserve"> </w:t>
      </w:r>
      <w:r w:rsidRPr="00CE3EB3">
        <w:t>Inst</w:t>
      </w:r>
      <w:r w:rsidR="00BD47B9">
        <w:t>.</w:t>
      </w:r>
      <w:r w:rsidRPr="00CE3EB3">
        <w:t xml:space="preserve"> </w:t>
      </w:r>
      <w:proofErr w:type="spellStart"/>
      <w:r w:rsidRPr="00CE3EB3">
        <w:t>Freshw</w:t>
      </w:r>
      <w:proofErr w:type="spellEnd"/>
      <w:r w:rsidR="00BD47B9">
        <w:t>.</w:t>
      </w:r>
      <w:proofErr w:type="gramEnd"/>
      <w:r w:rsidRPr="00CE3EB3">
        <w:t xml:space="preserve"> Res</w:t>
      </w:r>
      <w:r w:rsidR="00BD47B9">
        <w:t>.</w:t>
      </w:r>
      <w:r w:rsidR="00127B0D">
        <w:t xml:space="preserve"> </w:t>
      </w:r>
      <w:proofErr w:type="spellStart"/>
      <w:r w:rsidR="00127B0D">
        <w:t>Drottningholm</w:t>
      </w:r>
      <w:proofErr w:type="spellEnd"/>
      <w:r w:rsidR="00127B0D">
        <w:t xml:space="preserve">. </w:t>
      </w:r>
      <w:r w:rsidR="00BD47B9" w:rsidRPr="00BD47B9">
        <w:rPr>
          <w:b/>
        </w:rPr>
        <w:t>39</w:t>
      </w:r>
      <w:r w:rsidR="00BD47B9">
        <w:t>,</w:t>
      </w:r>
      <w:r w:rsidRPr="00CE3EB3">
        <w:t xml:space="preserve"> 55-98.</w:t>
      </w:r>
    </w:p>
    <w:p w:rsidR="005C68E3" w:rsidRDefault="003860ED" w:rsidP="00DC5DA7">
      <w:pPr>
        <w:widowControl/>
        <w:autoSpaceDE/>
        <w:autoSpaceDN/>
        <w:adjustRightInd/>
        <w:spacing w:line="480" w:lineRule="auto"/>
        <w:ind w:left="567" w:hanging="567"/>
      </w:pPr>
      <w:r w:rsidRPr="00CE3EB3">
        <w:t>Katano</w:t>
      </w:r>
      <w:r w:rsidR="008643A5">
        <w:t>,</w:t>
      </w:r>
      <w:r w:rsidRPr="00CE3EB3">
        <w:t xml:space="preserve"> O. </w:t>
      </w:r>
      <w:r w:rsidR="00DA09B9">
        <w:t>1996</w:t>
      </w:r>
      <w:r w:rsidR="008643A5">
        <w:t>:</w:t>
      </w:r>
      <w:r w:rsidR="001D31A3" w:rsidRPr="00CE3EB3">
        <w:t xml:space="preserve"> </w:t>
      </w:r>
      <w:r w:rsidR="001325A3">
        <w:t>Foraging tactics and home range of dark chub in a Japanese r</w:t>
      </w:r>
      <w:r w:rsidRPr="00CE3EB3">
        <w:t xml:space="preserve">iver. </w:t>
      </w:r>
      <w:proofErr w:type="spellStart"/>
      <w:r w:rsidRPr="00CE3EB3">
        <w:rPr>
          <w:iCs/>
        </w:rPr>
        <w:t>Oecologia</w:t>
      </w:r>
      <w:proofErr w:type="spellEnd"/>
      <w:r w:rsidR="001D31A3" w:rsidRPr="00CE3EB3">
        <w:t xml:space="preserve"> </w:t>
      </w:r>
      <w:r w:rsidR="001D31A3" w:rsidRPr="008643A5">
        <w:rPr>
          <w:b/>
        </w:rPr>
        <w:t>106</w:t>
      </w:r>
      <w:r w:rsidR="008643A5">
        <w:t xml:space="preserve">, </w:t>
      </w:r>
      <w:r w:rsidRPr="00CE3EB3">
        <w:t>199-205.</w:t>
      </w:r>
    </w:p>
    <w:p w:rsidR="005C68E3" w:rsidRDefault="004350C0" w:rsidP="00DC5DA7">
      <w:pPr>
        <w:widowControl/>
        <w:autoSpaceDE/>
        <w:autoSpaceDN/>
        <w:adjustRightInd/>
        <w:spacing w:line="480" w:lineRule="auto"/>
        <w:ind w:left="567" w:hanging="567"/>
      </w:pPr>
      <w:r w:rsidRPr="00CE3EB3">
        <w:lastRenderedPageBreak/>
        <w:t>Keeley</w:t>
      </w:r>
      <w:r w:rsidR="008643A5">
        <w:t>,</w:t>
      </w:r>
      <w:r w:rsidRPr="00CE3EB3">
        <w:t xml:space="preserve"> E</w:t>
      </w:r>
      <w:r w:rsidR="008643A5">
        <w:t xml:space="preserve">. </w:t>
      </w:r>
      <w:r w:rsidRPr="00CE3EB3">
        <w:t xml:space="preserve">R. </w:t>
      </w:r>
      <w:r w:rsidR="008643A5">
        <w:t>2000:</w:t>
      </w:r>
      <w:r w:rsidR="001D31A3" w:rsidRPr="00CE3EB3">
        <w:t xml:space="preserve"> </w:t>
      </w:r>
      <w:r w:rsidRPr="00CE3EB3">
        <w:t xml:space="preserve">An experimental analysis of territory size in juvenile steelhead trout. </w:t>
      </w:r>
      <w:r w:rsidR="005E2424" w:rsidRPr="00CE3EB3">
        <w:rPr>
          <w:iCs/>
        </w:rPr>
        <w:t>Anim</w:t>
      </w:r>
      <w:r w:rsidR="008643A5">
        <w:rPr>
          <w:iCs/>
        </w:rPr>
        <w:t>.</w:t>
      </w:r>
      <w:r w:rsidR="005E2424" w:rsidRPr="00CE3EB3">
        <w:rPr>
          <w:iCs/>
        </w:rPr>
        <w:t xml:space="preserve"> B</w:t>
      </w:r>
      <w:r w:rsidRPr="00CE3EB3">
        <w:rPr>
          <w:iCs/>
        </w:rPr>
        <w:t>ehav</w:t>
      </w:r>
      <w:r w:rsidR="001D31A3" w:rsidRPr="00CE3EB3">
        <w:t xml:space="preserve">. </w:t>
      </w:r>
      <w:r w:rsidR="001D31A3" w:rsidRPr="008643A5">
        <w:rPr>
          <w:b/>
        </w:rPr>
        <w:t>59</w:t>
      </w:r>
      <w:r w:rsidR="008643A5">
        <w:t xml:space="preserve">, </w:t>
      </w:r>
      <w:r w:rsidRPr="00CE3EB3">
        <w:t xml:space="preserve">477-490. </w:t>
      </w:r>
    </w:p>
    <w:p w:rsidR="005C68E3" w:rsidRDefault="003860ED" w:rsidP="00DC5DA7">
      <w:pPr>
        <w:widowControl/>
        <w:autoSpaceDE/>
        <w:autoSpaceDN/>
        <w:adjustRightInd/>
        <w:spacing w:line="480" w:lineRule="auto"/>
        <w:ind w:left="567" w:hanging="567"/>
      </w:pPr>
      <w:r w:rsidRPr="00CE3EB3">
        <w:t>Keeley</w:t>
      </w:r>
      <w:r w:rsidR="008643A5">
        <w:t>,</w:t>
      </w:r>
      <w:r w:rsidRPr="00CE3EB3">
        <w:t xml:space="preserve"> E</w:t>
      </w:r>
      <w:r w:rsidR="008643A5">
        <w:t xml:space="preserve">. </w:t>
      </w:r>
      <w:r w:rsidRPr="00CE3EB3">
        <w:t>R</w:t>
      </w:r>
      <w:r w:rsidR="008643A5">
        <w:t>. &amp;</w:t>
      </w:r>
      <w:r w:rsidRPr="00CE3EB3">
        <w:t xml:space="preserve"> Grant</w:t>
      </w:r>
      <w:r w:rsidR="008643A5">
        <w:t>,</w:t>
      </w:r>
      <w:r w:rsidRPr="00CE3EB3">
        <w:t xml:space="preserve"> J</w:t>
      </w:r>
      <w:r w:rsidR="008643A5">
        <w:t xml:space="preserve">. </w:t>
      </w:r>
      <w:r w:rsidRPr="00CE3EB3">
        <w:t>W</w:t>
      </w:r>
      <w:r w:rsidR="008643A5">
        <w:t xml:space="preserve">. </w:t>
      </w:r>
      <w:r w:rsidRPr="00CE3EB3">
        <w:t xml:space="preserve">A. </w:t>
      </w:r>
      <w:r w:rsidR="008643A5">
        <w:t>1995:</w:t>
      </w:r>
      <w:r w:rsidR="001D31A3" w:rsidRPr="00CE3EB3">
        <w:t xml:space="preserve"> </w:t>
      </w:r>
      <w:r w:rsidRPr="00CE3EB3">
        <w:t>Allometric and environmental correlates of territory size i</w:t>
      </w:r>
      <w:r w:rsidR="00DC5DA7">
        <w:t>n</w:t>
      </w:r>
      <w:r w:rsidRPr="00CE3EB3">
        <w:t xml:space="preserve"> juvenile Atlantic salmon </w:t>
      </w:r>
      <w:r w:rsidRPr="00883DD8">
        <w:rPr>
          <w:i/>
        </w:rPr>
        <w:t>Salmo salar</w:t>
      </w:r>
      <w:r w:rsidRPr="00CE3EB3">
        <w:t xml:space="preserve">. </w:t>
      </w:r>
      <w:proofErr w:type="gramStart"/>
      <w:r w:rsidR="005E2424" w:rsidRPr="00CE3EB3">
        <w:rPr>
          <w:iCs/>
        </w:rPr>
        <w:t>Can</w:t>
      </w:r>
      <w:r w:rsidR="008643A5">
        <w:rPr>
          <w:iCs/>
        </w:rPr>
        <w:t>.</w:t>
      </w:r>
      <w:r w:rsidR="005E2424" w:rsidRPr="00CE3EB3">
        <w:rPr>
          <w:iCs/>
        </w:rPr>
        <w:t xml:space="preserve"> J</w:t>
      </w:r>
      <w:r w:rsidR="008643A5">
        <w:rPr>
          <w:iCs/>
        </w:rPr>
        <w:t>.</w:t>
      </w:r>
      <w:r w:rsidR="005E2424" w:rsidRPr="00CE3EB3">
        <w:rPr>
          <w:iCs/>
        </w:rPr>
        <w:t xml:space="preserve"> Fish</w:t>
      </w:r>
      <w:r w:rsidR="008643A5">
        <w:rPr>
          <w:iCs/>
        </w:rPr>
        <w:t>.</w:t>
      </w:r>
      <w:proofErr w:type="gramEnd"/>
      <w:r w:rsidR="005E2424" w:rsidRPr="00CE3EB3">
        <w:rPr>
          <w:iCs/>
        </w:rPr>
        <w:t xml:space="preserve"> </w:t>
      </w:r>
      <w:proofErr w:type="gramStart"/>
      <w:r w:rsidR="005E2424" w:rsidRPr="00CE3EB3">
        <w:rPr>
          <w:iCs/>
        </w:rPr>
        <w:t>Aquat</w:t>
      </w:r>
      <w:r w:rsidR="008643A5">
        <w:rPr>
          <w:iCs/>
        </w:rPr>
        <w:t>.</w:t>
      </w:r>
      <w:proofErr w:type="gramEnd"/>
      <w:r w:rsidRPr="00CE3EB3">
        <w:rPr>
          <w:iCs/>
        </w:rPr>
        <w:t xml:space="preserve"> Sci</w:t>
      </w:r>
      <w:r w:rsidR="001D31A3" w:rsidRPr="00CE3EB3">
        <w:t xml:space="preserve">. </w:t>
      </w:r>
      <w:r w:rsidR="008643A5" w:rsidRPr="008643A5">
        <w:rPr>
          <w:b/>
        </w:rPr>
        <w:t>52</w:t>
      </w:r>
      <w:r w:rsidR="008643A5">
        <w:t xml:space="preserve">, </w:t>
      </w:r>
      <w:r w:rsidRPr="00CE3EB3">
        <w:t>186-196.</w:t>
      </w:r>
    </w:p>
    <w:p w:rsidR="005C68E3" w:rsidRDefault="001D31A3" w:rsidP="00DC5DA7">
      <w:pPr>
        <w:widowControl/>
        <w:autoSpaceDE/>
        <w:autoSpaceDN/>
        <w:adjustRightInd/>
        <w:spacing w:line="480" w:lineRule="auto"/>
        <w:ind w:left="567" w:hanging="567"/>
      </w:pPr>
      <w:r w:rsidRPr="00CE3EB3">
        <w:t>Keeley</w:t>
      </w:r>
      <w:r w:rsidR="008643A5">
        <w:t>,</w:t>
      </w:r>
      <w:r w:rsidRPr="00CE3EB3">
        <w:t xml:space="preserve"> E</w:t>
      </w:r>
      <w:r w:rsidR="008643A5">
        <w:t xml:space="preserve">. </w:t>
      </w:r>
      <w:r w:rsidRPr="00CE3EB3">
        <w:t>R</w:t>
      </w:r>
      <w:r w:rsidR="008643A5">
        <w:t>. &amp;</w:t>
      </w:r>
      <w:r w:rsidRPr="00CE3EB3">
        <w:t xml:space="preserve"> McP</w:t>
      </w:r>
      <w:r w:rsidR="003860ED" w:rsidRPr="00CE3EB3">
        <w:t>hail</w:t>
      </w:r>
      <w:r w:rsidR="008643A5">
        <w:t>,</w:t>
      </w:r>
      <w:r w:rsidR="003860ED" w:rsidRPr="00CE3EB3">
        <w:t xml:space="preserve"> </w:t>
      </w:r>
      <w:proofErr w:type="gramStart"/>
      <w:r w:rsidR="003860ED" w:rsidRPr="00CE3EB3">
        <w:t>J</w:t>
      </w:r>
      <w:proofErr w:type="gramEnd"/>
      <w:r w:rsidR="008643A5">
        <w:t xml:space="preserve">. </w:t>
      </w:r>
      <w:r w:rsidR="003860ED" w:rsidRPr="00CE3EB3">
        <w:t xml:space="preserve">D. </w:t>
      </w:r>
      <w:r w:rsidR="008643A5">
        <w:t>1998:</w:t>
      </w:r>
      <w:r w:rsidRPr="00CE3EB3">
        <w:t xml:space="preserve"> </w:t>
      </w:r>
      <w:r w:rsidR="001325A3">
        <w:t>Food abundance, intruder p</w:t>
      </w:r>
      <w:r w:rsidR="003860ED" w:rsidRPr="00CE3EB3">
        <w:t xml:space="preserve">ressure, </w:t>
      </w:r>
      <w:r w:rsidR="001325A3">
        <w:t>and body size as determinants of territory size in juvenile steelhead t</w:t>
      </w:r>
      <w:r w:rsidR="003860ED" w:rsidRPr="00CE3EB3">
        <w:t>rout (</w:t>
      </w:r>
      <w:r w:rsidR="003860ED" w:rsidRPr="00883DD8">
        <w:rPr>
          <w:i/>
        </w:rPr>
        <w:t>Oncorhynchus mykiss</w:t>
      </w:r>
      <w:r w:rsidR="003860ED" w:rsidRPr="00CE3EB3">
        <w:t xml:space="preserve">). </w:t>
      </w:r>
      <w:r w:rsidR="003860ED" w:rsidRPr="00CE3EB3">
        <w:rPr>
          <w:iCs/>
        </w:rPr>
        <w:t>Behaviour</w:t>
      </w:r>
      <w:r w:rsidRPr="00CE3EB3">
        <w:t xml:space="preserve"> </w:t>
      </w:r>
      <w:r w:rsidRPr="008643A5">
        <w:rPr>
          <w:b/>
        </w:rPr>
        <w:t>135</w:t>
      </w:r>
      <w:r w:rsidR="008643A5">
        <w:t xml:space="preserve">, </w:t>
      </w:r>
      <w:r w:rsidR="003860ED" w:rsidRPr="00CE3EB3">
        <w:t>65-82.</w:t>
      </w:r>
    </w:p>
    <w:p w:rsidR="005C68E3" w:rsidRDefault="00CC60A1" w:rsidP="00DC5DA7">
      <w:pPr>
        <w:widowControl/>
        <w:autoSpaceDE/>
        <w:autoSpaceDN/>
        <w:adjustRightInd/>
        <w:spacing w:line="480" w:lineRule="auto"/>
        <w:ind w:left="567" w:hanging="567"/>
      </w:pPr>
      <w:r w:rsidRPr="00970090">
        <w:t xml:space="preserve">Maynard </w:t>
      </w:r>
      <w:r w:rsidR="00970090" w:rsidRPr="00970090">
        <w:t>Smith</w:t>
      </w:r>
      <w:r w:rsidR="008643A5">
        <w:t>,</w:t>
      </w:r>
      <w:r w:rsidR="00970090" w:rsidRPr="00970090">
        <w:t xml:space="preserve"> J. 1974</w:t>
      </w:r>
      <w:r w:rsidR="008643A5">
        <w:t xml:space="preserve">: Models in Ecology. </w:t>
      </w:r>
      <w:r w:rsidR="00970090" w:rsidRPr="00970090">
        <w:t>Cambridge University Press</w:t>
      </w:r>
      <w:r w:rsidR="008643A5">
        <w:t>,</w:t>
      </w:r>
      <w:r w:rsidR="008643A5" w:rsidRPr="008643A5">
        <w:t xml:space="preserve"> </w:t>
      </w:r>
      <w:r w:rsidR="008643A5" w:rsidRPr="00970090">
        <w:t>Cambridge</w:t>
      </w:r>
      <w:r w:rsidR="008643A5">
        <w:t>.</w:t>
      </w:r>
    </w:p>
    <w:p w:rsidR="00EA3488" w:rsidRDefault="00EA3488" w:rsidP="00DC5DA7">
      <w:pPr>
        <w:widowControl/>
        <w:autoSpaceDE/>
        <w:autoSpaceDN/>
        <w:adjustRightInd/>
        <w:spacing w:line="480" w:lineRule="auto"/>
        <w:ind w:left="567" w:hanging="567"/>
        <w:rPr>
          <w:lang w:val="nb-NO"/>
        </w:rPr>
      </w:pPr>
      <w:r>
        <w:rPr>
          <w:lang w:val="nb-NO"/>
        </w:rPr>
        <w:t>McIntosh</w:t>
      </w:r>
      <w:r w:rsidR="008643A5">
        <w:rPr>
          <w:lang w:val="nb-NO"/>
        </w:rPr>
        <w:t>,</w:t>
      </w:r>
      <w:r w:rsidR="004F44B8">
        <w:rPr>
          <w:lang w:val="nb-NO"/>
        </w:rPr>
        <w:t xml:space="preserve"> A</w:t>
      </w:r>
      <w:r w:rsidR="008643A5">
        <w:rPr>
          <w:lang w:val="nb-NO"/>
        </w:rPr>
        <w:t xml:space="preserve">. </w:t>
      </w:r>
      <w:r w:rsidR="004F44B8">
        <w:rPr>
          <w:lang w:val="nb-NO"/>
        </w:rPr>
        <w:t>R</w:t>
      </w:r>
      <w:r w:rsidR="008643A5">
        <w:rPr>
          <w:lang w:val="nb-NO"/>
        </w:rPr>
        <w:t>. &amp;</w:t>
      </w:r>
      <w:r>
        <w:rPr>
          <w:lang w:val="nb-NO"/>
        </w:rPr>
        <w:t xml:space="preserve"> Townsend</w:t>
      </w:r>
      <w:r w:rsidR="008643A5">
        <w:rPr>
          <w:lang w:val="nb-NO"/>
        </w:rPr>
        <w:t>,</w:t>
      </w:r>
      <w:r>
        <w:rPr>
          <w:lang w:val="nb-NO"/>
        </w:rPr>
        <w:t xml:space="preserve"> </w:t>
      </w:r>
      <w:r w:rsidR="004F44B8">
        <w:rPr>
          <w:lang w:val="nb-NO"/>
        </w:rPr>
        <w:t>C</w:t>
      </w:r>
      <w:r w:rsidR="008643A5">
        <w:rPr>
          <w:lang w:val="nb-NO"/>
        </w:rPr>
        <w:t xml:space="preserve">. </w:t>
      </w:r>
      <w:r w:rsidR="004F44B8">
        <w:rPr>
          <w:lang w:val="nb-NO"/>
        </w:rPr>
        <w:t xml:space="preserve">R. </w:t>
      </w:r>
      <w:r>
        <w:rPr>
          <w:lang w:val="nb-NO"/>
        </w:rPr>
        <w:t>1998</w:t>
      </w:r>
      <w:r w:rsidR="008643A5">
        <w:rPr>
          <w:lang w:val="nb-NO"/>
        </w:rPr>
        <w:t>:</w:t>
      </w:r>
      <w:r w:rsidR="004F44B8">
        <w:rPr>
          <w:lang w:val="nb-NO"/>
        </w:rPr>
        <w:t xml:space="preserve"> Do different predators affect distance, direction and destination of movements by stream mayfly. Can</w:t>
      </w:r>
      <w:r w:rsidR="008643A5">
        <w:rPr>
          <w:lang w:val="nb-NO"/>
        </w:rPr>
        <w:t>.</w:t>
      </w:r>
      <w:r w:rsidR="004F44B8">
        <w:rPr>
          <w:lang w:val="nb-NO"/>
        </w:rPr>
        <w:t xml:space="preserve"> J</w:t>
      </w:r>
      <w:r w:rsidR="008643A5">
        <w:rPr>
          <w:lang w:val="nb-NO"/>
        </w:rPr>
        <w:t>.</w:t>
      </w:r>
      <w:r w:rsidR="004F44B8">
        <w:rPr>
          <w:lang w:val="nb-NO"/>
        </w:rPr>
        <w:t xml:space="preserve"> Fish</w:t>
      </w:r>
      <w:r w:rsidR="008643A5">
        <w:rPr>
          <w:lang w:val="nb-NO"/>
        </w:rPr>
        <w:t>.</w:t>
      </w:r>
      <w:r w:rsidR="004F44B8">
        <w:rPr>
          <w:lang w:val="nb-NO"/>
        </w:rPr>
        <w:t xml:space="preserve"> Aquat</w:t>
      </w:r>
      <w:r w:rsidR="008643A5">
        <w:rPr>
          <w:lang w:val="nb-NO"/>
        </w:rPr>
        <w:t xml:space="preserve">. Biol. </w:t>
      </w:r>
      <w:r w:rsidR="008643A5" w:rsidRPr="008643A5">
        <w:rPr>
          <w:b/>
          <w:lang w:val="nb-NO"/>
        </w:rPr>
        <w:t>55</w:t>
      </w:r>
      <w:r w:rsidR="008643A5">
        <w:rPr>
          <w:lang w:val="nb-NO"/>
        </w:rPr>
        <w:t xml:space="preserve">, </w:t>
      </w:r>
      <w:r w:rsidR="004F44B8">
        <w:rPr>
          <w:lang w:val="nb-NO"/>
        </w:rPr>
        <w:t>1954-1960.</w:t>
      </w:r>
    </w:p>
    <w:p w:rsidR="005C68E3" w:rsidRDefault="00757C62" w:rsidP="00DC5DA7">
      <w:pPr>
        <w:widowControl/>
        <w:autoSpaceDE/>
        <w:autoSpaceDN/>
        <w:adjustRightInd/>
        <w:spacing w:line="480" w:lineRule="auto"/>
        <w:ind w:left="567" w:hanging="567"/>
      </w:pPr>
      <w:r w:rsidRPr="002C017B">
        <w:rPr>
          <w:lang w:val="nb-NO"/>
        </w:rPr>
        <w:t>Metcalfe</w:t>
      </w:r>
      <w:r w:rsidR="008643A5">
        <w:rPr>
          <w:lang w:val="nb-NO"/>
        </w:rPr>
        <w:t>,</w:t>
      </w:r>
      <w:r w:rsidRPr="002C017B">
        <w:rPr>
          <w:lang w:val="nb-NO"/>
        </w:rPr>
        <w:t xml:space="preserve"> N</w:t>
      </w:r>
      <w:r w:rsidR="008643A5">
        <w:rPr>
          <w:lang w:val="nb-NO"/>
        </w:rPr>
        <w:t xml:space="preserve">. </w:t>
      </w:r>
      <w:r w:rsidRPr="002C017B">
        <w:rPr>
          <w:lang w:val="nb-NO"/>
        </w:rPr>
        <w:t>B</w:t>
      </w:r>
      <w:r w:rsidR="008643A5">
        <w:rPr>
          <w:lang w:val="nb-NO"/>
        </w:rPr>
        <w:t>.</w:t>
      </w:r>
      <w:r w:rsidRPr="002C017B">
        <w:rPr>
          <w:lang w:val="nb-NO"/>
        </w:rPr>
        <w:t>, Valdimarsson</w:t>
      </w:r>
      <w:r w:rsidR="008643A5">
        <w:rPr>
          <w:lang w:val="nb-NO"/>
        </w:rPr>
        <w:t>,</w:t>
      </w:r>
      <w:r w:rsidRPr="002C017B">
        <w:rPr>
          <w:lang w:val="nb-NO"/>
        </w:rPr>
        <w:t xml:space="preserve"> S</w:t>
      </w:r>
      <w:r w:rsidR="008643A5">
        <w:rPr>
          <w:lang w:val="nb-NO"/>
        </w:rPr>
        <w:t xml:space="preserve">. </w:t>
      </w:r>
      <w:r w:rsidRPr="002C017B">
        <w:rPr>
          <w:lang w:val="nb-NO"/>
        </w:rPr>
        <w:t>K</w:t>
      </w:r>
      <w:r w:rsidR="008643A5">
        <w:rPr>
          <w:lang w:val="nb-NO"/>
        </w:rPr>
        <w:t>. &amp;</w:t>
      </w:r>
      <w:r w:rsidRPr="002C017B">
        <w:rPr>
          <w:lang w:val="nb-NO"/>
        </w:rPr>
        <w:t xml:space="preserve"> Fraser</w:t>
      </w:r>
      <w:r w:rsidR="008643A5">
        <w:rPr>
          <w:lang w:val="nb-NO"/>
        </w:rPr>
        <w:t>,</w:t>
      </w:r>
      <w:r w:rsidRPr="002C017B">
        <w:rPr>
          <w:lang w:val="nb-NO"/>
        </w:rPr>
        <w:t xml:space="preserve"> N</w:t>
      </w:r>
      <w:r w:rsidR="008643A5">
        <w:rPr>
          <w:lang w:val="nb-NO"/>
        </w:rPr>
        <w:t xml:space="preserve">. </w:t>
      </w:r>
      <w:r w:rsidRPr="002C017B">
        <w:rPr>
          <w:lang w:val="nb-NO"/>
        </w:rPr>
        <w:t>H</w:t>
      </w:r>
      <w:r w:rsidR="008643A5">
        <w:rPr>
          <w:lang w:val="nb-NO"/>
        </w:rPr>
        <w:t xml:space="preserve">. </w:t>
      </w:r>
      <w:r w:rsidRPr="002C017B">
        <w:rPr>
          <w:lang w:val="nb-NO"/>
        </w:rPr>
        <w:t xml:space="preserve">C. </w:t>
      </w:r>
      <w:r w:rsidR="008643A5">
        <w:rPr>
          <w:lang w:val="nb-NO"/>
        </w:rPr>
        <w:t>1997:</w:t>
      </w:r>
      <w:r w:rsidR="001D31A3" w:rsidRPr="002C017B">
        <w:rPr>
          <w:lang w:val="nb-NO"/>
        </w:rPr>
        <w:t xml:space="preserve"> </w:t>
      </w:r>
      <w:r w:rsidRPr="00CE3EB3">
        <w:t>Habitat profitability and choi</w:t>
      </w:r>
      <w:r w:rsidR="008643A5">
        <w:t>ce in a sit-and-wait predator: j</w:t>
      </w:r>
      <w:r w:rsidRPr="00CE3EB3">
        <w:t xml:space="preserve">uvenile salmon prefer slower currents on darker nights. </w:t>
      </w:r>
      <w:r w:rsidR="005E2424" w:rsidRPr="00CE3EB3">
        <w:rPr>
          <w:iCs/>
        </w:rPr>
        <w:t>J</w:t>
      </w:r>
      <w:r w:rsidR="008643A5">
        <w:rPr>
          <w:iCs/>
        </w:rPr>
        <w:t>.</w:t>
      </w:r>
      <w:r w:rsidR="005E2424" w:rsidRPr="00CE3EB3">
        <w:rPr>
          <w:iCs/>
        </w:rPr>
        <w:t xml:space="preserve"> Anim</w:t>
      </w:r>
      <w:r w:rsidR="008643A5">
        <w:rPr>
          <w:iCs/>
        </w:rPr>
        <w:t>.</w:t>
      </w:r>
      <w:r w:rsidRPr="00CE3EB3">
        <w:rPr>
          <w:iCs/>
        </w:rPr>
        <w:t xml:space="preserve"> Ecol</w:t>
      </w:r>
      <w:r w:rsidR="001D31A3" w:rsidRPr="00CE3EB3">
        <w:t xml:space="preserve">. </w:t>
      </w:r>
      <w:r w:rsidR="001D31A3" w:rsidRPr="008643A5">
        <w:rPr>
          <w:b/>
        </w:rPr>
        <w:t>66</w:t>
      </w:r>
      <w:r w:rsidR="008643A5">
        <w:t xml:space="preserve">, </w:t>
      </w:r>
      <w:r w:rsidRPr="00CE3EB3">
        <w:t>866-875.</w:t>
      </w:r>
    </w:p>
    <w:p w:rsidR="001010C2" w:rsidRDefault="001010C2" w:rsidP="00DC5DA7">
      <w:pPr>
        <w:widowControl/>
        <w:autoSpaceDE/>
        <w:autoSpaceDN/>
        <w:adjustRightInd/>
        <w:spacing w:line="480" w:lineRule="auto"/>
        <w:ind w:left="567" w:hanging="567"/>
      </w:pPr>
      <w:r>
        <w:t>Mitchell</w:t>
      </w:r>
      <w:r w:rsidR="008643A5">
        <w:t>,</w:t>
      </w:r>
      <w:r>
        <w:t xml:space="preserve"> S</w:t>
      </w:r>
      <w:r w:rsidR="008643A5">
        <w:t xml:space="preserve">. </w:t>
      </w:r>
      <w:r>
        <w:t>C</w:t>
      </w:r>
      <w:r w:rsidR="008643A5">
        <w:t>. &amp;</w:t>
      </w:r>
      <w:r>
        <w:t xml:space="preserve"> Cunjak</w:t>
      </w:r>
      <w:r w:rsidR="008643A5">
        <w:t>,</w:t>
      </w:r>
      <w:r>
        <w:t xml:space="preserve"> R</w:t>
      </w:r>
      <w:r w:rsidR="008643A5">
        <w:t>. A. 2007:</w:t>
      </w:r>
      <w:r>
        <w:t xml:space="preserve"> Stream flow, salmon and beaver dams: roles in the structuring of stream fish communities within an anadromous salmon dominated stream. J</w:t>
      </w:r>
      <w:r w:rsidR="008643A5">
        <w:t>.</w:t>
      </w:r>
      <w:r>
        <w:t xml:space="preserve"> Anim</w:t>
      </w:r>
      <w:r w:rsidR="008643A5">
        <w:t xml:space="preserve">. Ecol. </w:t>
      </w:r>
      <w:r w:rsidR="008643A5" w:rsidRPr="008643A5">
        <w:rPr>
          <w:b/>
        </w:rPr>
        <w:t>76</w:t>
      </w:r>
      <w:r w:rsidR="008643A5">
        <w:t xml:space="preserve">, </w:t>
      </w:r>
      <w:r>
        <w:t>1062-1074.</w:t>
      </w:r>
    </w:p>
    <w:p w:rsidR="005C68E3" w:rsidRDefault="00CE3EB3" w:rsidP="00DC5DA7">
      <w:pPr>
        <w:widowControl/>
        <w:autoSpaceDE/>
        <w:autoSpaceDN/>
        <w:adjustRightInd/>
        <w:spacing w:line="480" w:lineRule="auto"/>
        <w:ind w:left="567" w:hanging="567"/>
      </w:pPr>
      <w:r w:rsidRPr="000A04C7">
        <w:t>Nakano</w:t>
      </w:r>
      <w:r w:rsidR="008643A5">
        <w:t>,</w:t>
      </w:r>
      <w:r w:rsidRPr="000A04C7">
        <w:t xml:space="preserve"> S. </w:t>
      </w:r>
      <w:r w:rsidR="008643A5">
        <w:t>1995:</w:t>
      </w:r>
      <w:r w:rsidRPr="00CE3EB3">
        <w:t xml:space="preserve"> Individual differences in r</w:t>
      </w:r>
      <w:r w:rsidRPr="000A04C7">
        <w:t>eso</w:t>
      </w:r>
      <w:r w:rsidRPr="00CE3EB3">
        <w:t xml:space="preserve">urce use, growth and emigration under the influence of a dominance hierarchy in fluvial red-spotted </w:t>
      </w:r>
      <w:proofErr w:type="spellStart"/>
      <w:r w:rsidRPr="00CE3EB3">
        <w:t>masu</w:t>
      </w:r>
      <w:proofErr w:type="spellEnd"/>
      <w:r w:rsidRPr="00CE3EB3">
        <w:t xml:space="preserve"> salmon in a natural h</w:t>
      </w:r>
      <w:r w:rsidRPr="000A04C7">
        <w:t xml:space="preserve">abitat. </w:t>
      </w:r>
      <w:r w:rsidRPr="00CE3EB3">
        <w:rPr>
          <w:iCs/>
        </w:rPr>
        <w:t>J</w:t>
      </w:r>
      <w:r w:rsidR="008643A5">
        <w:rPr>
          <w:iCs/>
        </w:rPr>
        <w:t>.</w:t>
      </w:r>
      <w:r w:rsidRPr="00CE3EB3">
        <w:rPr>
          <w:iCs/>
        </w:rPr>
        <w:t xml:space="preserve"> Anim</w:t>
      </w:r>
      <w:r w:rsidR="008643A5">
        <w:rPr>
          <w:iCs/>
        </w:rPr>
        <w:t>.</w:t>
      </w:r>
      <w:r w:rsidRPr="000A04C7">
        <w:rPr>
          <w:iCs/>
        </w:rPr>
        <w:t xml:space="preserve"> Ecol</w:t>
      </w:r>
      <w:r w:rsidRPr="00CE3EB3">
        <w:t xml:space="preserve">. </w:t>
      </w:r>
      <w:r w:rsidRPr="008643A5">
        <w:rPr>
          <w:b/>
        </w:rPr>
        <w:t>64</w:t>
      </w:r>
      <w:r w:rsidR="008643A5">
        <w:t xml:space="preserve">, </w:t>
      </w:r>
      <w:r w:rsidRPr="000A04C7">
        <w:t>75</w:t>
      </w:r>
      <w:r w:rsidRPr="00CE3EB3">
        <w:t>-84</w:t>
      </w:r>
      <w:r w:rsidRPr="000A04C7">
        <w:t>.</w:t>
      </w:r>
    </w:p>
    <w:p w:rsidR="005C68E3" w:rsidRDefault="00757C62" w:rsidP="00DC5DA7">
      <w:pPr>
        <w:widowControl/>
        <w:autoSpaceDE/>
        <w:autoSpaceDN/>
        <w:adjustRightInd/>
        <w:spacing w:line="480" w:lineRule="auto"/>
        <w:ind w:left="567" w:hanging="567"/>
      </w:pPr>
      <w:r w:rsidRPr="00CE3EB3">
        <w:t>Noakes</w:t>
      </w:r>
      <w:r w:rsidR="00223880">
        <w:t>,</w:t>
      </w:r>
      <w:r w:rsidRPr="00CE3EB3">
        <w:t xml:space="preserve"> D</w:t>
      </w:r>
      <w:r w:rsidR="00223880">
        <w:t xml:space="preserve">. </w:t>
      </w:r>
      <w:r w:rsidRPr="00CE3EB3">
        <w:t>L</w:t>
      </w:r>
      <w:r w:rsidR="00223880">
        <w:t xml:space="preserve">. </w:t>
      </w:r>
      <w:r w:rsidRPr="00CE3EB3">
        <w:t>G</w:t>
      </w:r>
      <w:r w:rsidR="00223880">
        <w:t>. &amp;</w:t>
      </w:r>
      <w:r w:rsidRPr="00CE3EB3">
        <w:t xml:space="preserve"> </w:t>
      </w:r>
      <w:proofErr w:type="spellStart"/>
      <w:r w:rsidRPr="00CE3EB3">
        <w:t>McNicol</w:t>
      </w:r>
      <w:proofErr w:type="spellEnd"/>
      <w:r w:rsidR="00223880">
        <w:t>,</w:t>
      </w:r>
      <w:r w:rsidRPr="00CE3EB3">
        <w:t xml:space="preserve"> R</w:t>
      </w:r>
      <w:r w:rsidR="00223880">
        <w:t xml:space="preserve">. </w:t>
      </w:r>
      <w:r w:rsidRPr="00CE3EB3">
        <w:t>E.</w:t>
      </w:r>
      <w:r w:rsidR="00223880">
        <w:t xml:space="preserve"> 1982:</w:t>
      </w:r>
      <w:r w:rsidR="001D31A3" w:rsidRPr="00CE3EB3">
        <w:t xml:space="preserve"> </w:t>
      </w:r>
      <w:r w:rsidRPr="00CE3EB3">
        <w:t xml:space="preserve">Geometry for the eccentric territory. </w:t>
      </w:r>
      <w:r w:rsidR="005E2424" w:rsidRPr="00CE3EB3">
        <w:rPr>
          <w:iCs/>
        </w:rPr>
        <w:t>Can</w:t>
      </w:r>
      <w:r w:rsidR="00223880">
        <w:rPr>
          <w:iCs/>
        </w:rPr>
        <w:t>.</w:t>
      </w:r>
      <w:r w:rsidR="005E2424" w:rsidRPr="00CE3EB3">
        <w:rPr>
          <w:iCs/>
        </w:rPr>
        <w:t xml:space="preserve"> J</w:t>
      </w:r>
      <w:r w:rsidR="00223880">
        <w:rPr>
          <w:iCs/>
        </w:rPr>
        <w:t>.</w:t>
      </w:r>
      <w:r w:rsidRPr="00CE3EB3">
        <w:rPr>
          <w:iCs/>
        </w:rPr>
        <w:t xml:space="preserve"> Zool</w:t>
      </w:r>
      <w:r w:rsidR="00223880">
        <w:t xml:space="preserve">. </w:t>
      </w:r>
      <w:r w:rsidR="00223880" w:rsidRPr="00223880">
        <w:rPr>
          <w:b/>
        </w:rPr>
        <w:t>60</w:t>
      </w:r>
      <w:r w:rsidR="00223880">
        <w:t xml:space="preserve">, </w:t>
      </w:r>
      <w:r w:rsidR="001D31A3" w:rsidRPr="00CE3EB3">
        <w:t>1776-1779.</w:t>
      </w:r>
    </w:p>
    <w:p w:rsidR="005C68E3" w:rsidRDefault="000A04C7" w:rsidP="00DC5DA7">
      <w:pPr>
        <w:widowControl/>
        <w:autoSpaceDE/>
        <w:autoSpaceDN/>
        <w:adjustRightInd/>
        <w:spacing w:line="480" w:lineRule="auto"/>
        <w:ind w:left="567" w:hanging="567"/>
      </w:pPr>
      <w:r w:rsidRPr="000A04C7">
        <w:lastRenderedPageBreak/>
        <w:t>Reid</w:t>
      </w:r>
      <w:r w:rsidR="00223880">
        <w:t>,</w:t>
      </w:r>
      <w:r w:rsidRPr="000A04C7">
        <w:t xml:space="preserve"> M</w:t>
      </w:r>
      <w:r w:rsidR="00223880">
        <w:t xml:space="preserve">. </w:t>
      </w:r>
      <w:r w:rsidRPr="000A04C7">
        <w:t>L</w:t>
      </w:r>
      <w:r w:rsidR="00223880">
        <w:t>. &amp;</w:t>
      </w:r>
      <w:r w:rsidRPr="000A04C7">
        <w:t xml:space="preserve"> </w:t>
      </w:r>
      <w:proofErr w:type="spellStart"/>
      <w:r w:rsidRPr="000A04C7">
        <w:t>Weatherhead</w:t>
      </w:r>
      <w:proofErr w:type="spellEnd"/>
      <w:r w:rsidR="00223880">
        <w:t>,</w:t>
      </w:r>
      <w:r w:rsidRPr="000A04C7">
        <w:t xml:space="preserve"> P</w:t>
      </w:r>
      <w:r w:rsidR="00223880">
        <w:t xml:space="preserve">. </w:t>
      </w:r>
      <w:r w:rsidRPr="000A04C7">
        <w:t xml:space="preserve">J. </w:t>
      </w:r>
      <w:r w:rsidR="00223880">
        <w:t>1988:</w:t>
      </w:r>
      <w:r w:rsidRPr="00CE3EB3">
        <w:t xml:space="preserve"> </w:t>
      </w:r>
      <w:r w:rsidRPr="000A04C7">
        <w:t xml:space="preserve">Topographical constraints on competition for territories. </w:t>
      </w:r>
      <w:r w:rsidRPr="000A04C7">
        <w:rPr>
          <w:iCs/>
        </w:rPr>
        <w:t>Oikos</w:t>
      </w:r>
      <w:r w:rsidRPr="00CE3EB3">
        <w:t xml:space="preserve"> </w:t>
      </w:r>
      <w:r w:rsidRPr="00223880">
        <w:rPr>
          <w:b/>
        </w:rPr>
        <w:t>51</w:t>
      </w:r>
      <w:r w:rsidR="00223880">
        <w:t xml:space="preserve">, </w:t>
      </w:r>
      <w:r w:rsidRPr="000A04C7">
        <w:t>115-117.</w:t>
      </w:r>
    </w:p>
    <w:p w:rsidR="00EA3488" w:rsidRDefault="00EA3488" w:rsidP="00DC5DA7">
      <w:pPr>
        <w:widowControl/>
        <w:autoSpaceDE/>
        <w:autoSpaceDN/>
        <w:adjustRightInd/>
        <w:spacing w:line="480" w:lineRule="auto"/>
        <w:ind w:left="567" w:hanging="567"/>
      </w:pPr>
      <w:r>
        <w:t>Schoener</w:t>
      </w:r>
      <w:r w:rsidR="00223880">
        <w:t>,</w:t>
      </w:r>
      <w:r>
        <w:t xml:space="preserve"> </w:t>
      </w:r>
      <w:r w:rsidR="00BF7AC7">
        <w:t>T</w:t>
      </w:r>
      <w:r w:rsidR="00223880">
        <w:t xml:space="preserve">. </w:t>
      </w:r>
      <w:r w:rsidR="00BF7AC7">
        <w:t xml:space="preserve">W. </w:t>
      </w:r>
      <w:r>
        <w:t>1981</w:t>
      </w:r>
      <w:r w:rsidR="00223880">
        <w:t>:</w:t>
      </w:r>
      <w:r w:rsidR="00BF7AC7">
        <w:t xml:space="preserve"> An empirically based estimate of home range. </w:t>
      </w:r>
      <w:proofErr w:type="spellStart"/>
      <w:proofErr w:type="gramStart"/>
      <w:r w:rsidR="00BF7AC7">
        <w:t>Theor</w:t>
      </w:r>
      <w:proofErr w:type="spellEnd"/>
      <w:r w:rsidR="00223880">
        <w:t>.</w:t>
      </w:r>
      <w:proofErr w:type="gramEnd"/>
      <w:r w:rsidR="00BF7AC7">
        <w:t xml:space="preserve"> Pop</w:t>
      </w:r>
      <w:r w:rsidR="00223880">
        <w:t xml:space="preserve">. Biol. </w:t>
      </w:r>
      <w:r w:rsidR="00223880" w:rsidRPr="00223880">
        <w:rPr>
          <w:b/>
        </w:rPr>
        <w:t>20</w:t>
      </w:r>
      <w:r w:rsidR="00223880">
        <w:t xml:space="preserve">, </w:t>
      </w:r>
      <w:r w:rsidR="00BF7AC7">
        <w:t>281-325.</w:t>
      </w:r>
    </w:p>
    <w:p w:rsidR="005C68E3" w:rsidRPr="007733BE" w:rsidRDefault="007538F7" w:rsidP="00DC5DA7">
      <w:pPr>
        <w:widowControl/>
        <w:autoSpaceDE/>
        <w:autoSpaceDN/>
        <w:adjustRightInd/>
        <w:spacing w:line="480" w:lineRule="auto"/>
        <w:ind w:left="567" w:hanging="567"/>
      </w:pPr>
      <w:proofErr w:type="spellStart"/>
      <w:r w:rsidRPr="007733BE">
        <w:t>Sokal</w:t>
      </w:r>
      <w:proofErr w:type="spellEnd"/>
      <w:r w:rsidR="00223880">
        <w:t>,</w:t>
      </w:r>
      <w:r w:rsidRPr="007733BE">
        <w:t xml:space="preserve"> R</w:t>
      </w:r>
      <w:r w:rsidR="00223880">
        <w:t xml:space="preserve">. </w:t>
      </w:r>
      <w:r w:rsidRPr="007733BE">
        <w:t>R</w:t>
      </w:r>
      <w:r w:rsidR="00223880">
        <w:t>. &amp;</w:t>
      </w:r>
      <w:r w:rsidRPr="007733BE">
        <w:t xml:space="preserve"> </w:t>
      </w:r>
      <w:proofErr w:type="spellStart"/>
      <w:r w:rsidRPr="007733BE">
        <w:t>Rohlf</w:t>
      </w:r>
      <w:proofErr w:type="spellEnd"/>
      <w:r w:rsidR="00223880">
        <w:t>,</w:t>
      </w:r>
      <w:r w:rsidRPr="007733BE">
        <w:t xml:space="preserve"> F</w:t>
      </w:r>
      <w:r w:rsidR="00223880">
        <w:t xml:space="preserve">. J. 1981: Biometry, 2nd </w:t>
      </w:r>
      <w:proofErr w:type="spellStart"/>
      <w:r w:rsidR="00223880">
        <w:t>edn</w:t>
      </w:r>
      <w:proofErr w:type="spellEnd"/>
      <w:r w:rsidR="00223880">
        <w:t>. W.H. Freeman and Co, New York.</w:t>
      </w:r>
      <w:r w:rsidRPr="007733BE">
        <w:t xml:space="preserve"> </w:t>
      </w:r>
    </w:p>
    <w:p w:rsidR="005C68E3" w:rsidRDefault="004350C0" w:rsidP="00DC5DA7">
      <w:pPr>
        <w:widowControl/>
        <w:autoSpaceDE/>
        <w:autoSpaceDN/>
        <w:adjustRightInd/>
        <w:spacing w:line="480" w:lineRule="auto"/>
        <w:ind w:left="567" w:hanging="567"/>
      </w:pPr>
      <w:r w:rsidRPr="00CE3EB3">
        <w:t>Steingrímsson</w:t>
      </w:r>
      <w:r w:rsidR="00223880">
        <w:t>,</w:t>
      </w:r>
      <w:r w:rsidRPr="00CE3EB3">
        <w:t xml:space="preserve"> S</w:t>
      </w:r>
      <w:r w:rsidR="00223880">
        <w:t xml:space="preserve">. </w:t>
      </w:r>
      <w:r w:rsidRPr="00CE3EB3">
        <w:t>Ó</w:t>
      </w:r>
      <w:r w:rsidR="00223880">
        <w:t>. &amp;</w:t>
      </w:r>
      <w:r w:rsidRPr="00CE3EB3">
        <w:t xml:space="preserve"> Grant</w:t>
      </w:r>
      <w:r w:rsidR="00223880">
        <w:t>,</w:t>
      </w:r>
      <w:r w:rsidRPr="00CE3EB3">
        <w:t xml:space="preserve"> J</w:t>
      </w:r>
      <w:r w:rsidR="00223880">
        <w:t xml:space="preserve">. </w:t>
      </w:r>
      <w:r w:rsidRPr="00CE3EB3">
        <w:t>W</w:t>
      </w:r>
      <w:r w:rsidR="00223880">
        <w:t xml:space="preserve">. </w:t>
      </w:r>
      <w:r w:rsidRPr="00CE3EB3">
        <w:t xml:space="preserve">A. </w:t>
      </w:r>
      <w:r w:rsidR="00223880">
        <w:t>2003:</w:t>
      </w:r>
      <w:r w:rsidR="001D31A3" w:rsidRPr="00CE3EB3">
        <w:t xml:space="preserve"> </w:t>
      </w:r>
      <w:r w:rsidRPr="00CE3EB3">
        <w:t>Patterns and correlates of movement and site fidelity in individually tagged youn</w:t>
      </w:r>
      <w:r w:rsidR="001D31A3" w:rsidRPr="00CE3EB3">
        <w:t>g-of-the-year Atlantic salmon (</w:t>
      </w:r>
      <w:r w:rsidR="001D31A3" w:rsidRPr="00883DD8">
        <w:rPr>
          <w:i/>
        </w:rPr>
        <w:t>Salmo salar</w:t>
      </w:r>
      <w:r w:rsidRPr="00CE3EB3">
        <w:t xml:space="preserve">). </w:t>
      </w:r>
      <w:proofErr w:type="gramStart"/>
      <w:r w:rsidR="005E2424" w:rsidRPr="00CE3EB3">
        <w:rPr>
          <w:iCs/>
        </w:rPr>
        <w:t>Can</w:t>
      </w:r>
      <w:r w:rsidR="00223880">
        <w:rPr>
          <w:iCs/>
        </w:rPr>
        <w:t>.</w:t>
      </w:r>
      <w:r w:rsidRPr="00CE3EB3">
        <w:rPr>
          <w:iCs/>
        </w:rPr>
        <w:t xml:space="preserve"> J</w:t>
      </w:r>
      <w:r w:rsidR="00223880">
        <w:rPr>
          <w:iCs/>
        </w:rPr>
        <w:t>.</w:t>
      </w:r>
      <w:r w:rsidRPr="00CE3EB3">
        <w:rPr>
          <w:iCs/>
        </w:rPr>
        <w:t xml:space="preserve"> Fish</w:t>
      </w:r>
      <w:r w:rsidR="00223880">
        <w:rPr>
          <w:iCs/>
        </w:rPr>
        <w:t>.</w:t>
      </w:r>
      <w:proofErr w:type="gramEnd"/>
      <w:r w:rsidR="005E2424" w:rsidRPr="00CE3EB3">
        <w:rPr>
          <w:iCs/>
        </w:rPr>
        <w:t xml:space="preserve"> </w:t>
      </w:r>
      <w:proofErr w:type="gramStart"/>
      <w:r w:rsidR="005E2424" w:rsidRPr="00CE3EB3">
        <w:rPr>
          <w:iCs/>
        </w:rPr>
        <w:t>Aquat</w:t>
      </w:r>
      <w:r w:rsidR="00223880">
        <w:rPr>
          <w:iCs/>
        </w:rPr>
        <w:t>.</w:t>
      </w:r>
      <w:proofErr w:type="gramEnd"/>
      <w:r w:rsidRPr="00CE3EB3">
        <w:rPr>
          <w:iCs/>
        </w:rPr>
        <w:t xml:space="preserve"> Sci</w:t>
      </w:r>
      <w:r w:rsidR="001D31A3" w:rsidRPr="00CE3EB3">
        <w:t xml:space="preserve">. </w:t>
      </w:r>
      <w:r w:rsidR="00223880" w:rsidRPr="00223880">
        <w:rPr>
          <w:b/>
        </w:rPr>
        <w:t>202</w:t>
      </w:r>
      <w:r w:rsidR="00223880">
        <w:t xml:space="preserve">, </w:t>
      </w:r>
      <w:r w:rsidRPr="00CE3EB3">
        <w:t>193-202.</w:t>
      </w:r>
    </w:p>
    <w:p w:rsidR="00EC6D52" w:rsidRDefault="004350C0" w:rsidP="00EC6D52">
      <w:pPr>
        <w:widowControl/>
        <w:autoSpaceDE/>
        <w:autoSpaceDN/>
        <w:adjustRightInd/>
        <w:spacing w:line="480" w:lineRule="auto"/>
        <w:ind w:left="567" w:hanging="567"/>
      </w:pPr>
      <w:r w:rsidRPr="00CE3EB3">
        <w:t>Steingrímsson</w:t>
      </w:r>
      <w:r w:rsidR="00223880">
        <w:t>,</w:t>
      </w:r>
      <w:r w:rsidRPr="00CE3EB3">
        <w:t xml:space="preserve"> S</w:t>
      </w:r>
      <w:r w:rsidR="00223880">
        <w:t xml:space="preserve">. </w:t>
      </w:r>
      <w:r w:rsidRPr="00CE3EB3">
        <w:t>Ó</w:t>
      </w:r>
      <w:r w:rsidR="00223880">
        <w:t>. &amp;</w:t>
      </w:r>
      <w:r w:rsidRPr="00CE3EB3">
        <w:t xml:space="preserve"> Grant</w:t>
      </w:r>
      <w:r w:rsidR="00223880">
        <w:t>,</w:t>
      </w:r>
      <w:r w:rsidRPr="00CE3EB3">
        <w:t xml:space="preserve"> J</w:t>
      </w:r>
      <w:r w:rsidR="00223880">
        <w:t xml:space="preserve">. </w:t>
      </w:r>
      <w:r w:rsidRPr="00CE3EB3">
        <w:t>W</w:t>
      </w:r>
      <w:r w:rsidR="00223880">
        <w:t xml:space="preserve">. </w:t>
      </w:r>
      <w:r w:rsidRPr="00CE3EB3">
        <w:t xml:space="preserve">A. </w:t>
      </w:r>
      <w:r w:rsidR="00223880">
        <w:t>2008:</w:t>
      </w:r>
      <w:r w:rsidR="00E86FF4" w:rsidRPr="00CE3EB3">
        <w:t xml:space="preserve"> </w:t>
      </w:r>
      <w:r w:rsidRPr="00CE3EB3">
        <w:t>Multiple central-place te</w:t>
      </w:r>
      <w:r w:rsidR="00223880">
        <w:t>rritories in wild young-of-the-</w:t>
      </w:r>
      <w:r w:rsidRPr="00CE3EB3">
        <w:t>yea</w:t>
      </w:r>
      <w:r w:rsidR="00E86FF4" w:rsidRPr="00CE3EB3">
        <w:t xml:space="preserve">r Atlantic salmon </w:t>
      </w:r>
      <w:r w:rsidR="00E86FF4" w:rsidRPr="00694D28">
        <w:rPr>
          <w:i/>
        </w:rPr>
        <w:t>Salmo salar</w:t>
      </w:r>
      <w:r w:rsidRPr="00CE3EB3">
        <w:t xml:space="preserve">. </w:t>
      </w:r>
      <w:r w:rsidR="007F721C" w:rsidRPr="00CE3EB3">
        <w:rPr>
          <w:iCs/>
        </w:rPr>
        <w:t>J</w:t>
      </w:r>
      <w:r w:rsidR="00223880">
        <w:rPr>
          <w:iCs/>
        </w:rPr>
        <w:t>.</w:t>
      </w:r>
      <w:r w:rsidR="007F721C" w:rsidRPr="00CE3EB3">
        <w:rPr>
          <w:iCs/>
        </w:rPr>
        <w:t xml:space="preserve"> Anim</w:t>
      </w:r>
      <w:r w:rsidR="00223880">
        <w:rPr>
          <w:iCs/>
        </w:rPr>
        <w:t>.</w:t>
      </w:r>
      <w:r w:rsidR="007F721C" w:rsidRPr="00CE3EB3">
        <w:rPr>
          <w:iCs/>
        </w:rPr>
        <w:t xml:space="preserve"> </w:t>
      </w:r>
      <w:r w:rsidRPr="00CE3EB3">
        <w:rPr>
          <w:iCs/>
        </w:rPr>
        <w:t>Ecol</w:t>
      </w:r>
      <w:r w:rsidR="00E86FF4" w:rsidRPr="00CE3EB3">
        <w:t xml:space="preserve">. </w:t>
      </w:r>
      <w:r w:rsidR="00223880" w:rsidRPr="00223880">
        <w:rPr>
          <w:b/>
        </w:rPr>
        <w:t>77</w:t>
      </w:r>
      <w:r w:rsidR="00223880">
        <w:t xml:space="preserve">, </w:t>
      </w:r>
      <w:r w:rsidRPr="00CE3EB3">
        <w:t>448-457.</w:t>
      </w:r>
    </w:p>
    <w:p w:rsidR="005C68E3" w:rsidRDefault="00EC6D52" w:rsidP="00EC6D52">
      <w:pPr>
        <w:widowControl/>
        <w:autoSpaceDE/>
        <w:autoSpaceDN/>
        <w:adjustRightInd/>
        <w:spacing w:line="480" w:lineRule="auto"/>
        <w:ind w:left="567" w:hanging="567"/>
      </w:pPr>
      <w:r w:rsidRPr="00CE3EB3">
        <w:t>Steingrímsson</w:t>
      </w:r>
      <w:r w:rsidR="00223880">
        <w:t>,</w:t>
      </w:r>
      <w:r w:rsidRPr="00CE3EB3">
        <w:t xml:space="preserve"> S</w:t>
      </w:r>
      <w:r w:rsidR="00223880">
        <w:t>. Ó &amp;</w:t>
      </w:r>
      <w:r w:rsidRPr="00CE3EB3">
        <w:t xml:space="preserve"> Grant</w:t>
      </w:r>
      <w:r w:rsidR="00223880">
        <w:t>,</w:t>
      </w:r>
      <w:r w:rsidRPr="00CE3EB3">
        <w:t xml:space="preserve"> J</w:t>
      </w:r>
      <w:r w:rsidR="00223880">
        <w:t xml:space="preserve">. </w:t>
      </w:r>
      <w:r w:rsidRPr="00CE3EB3">
        <w:t>W</w:t>
      </w:r>
      <w:r w:rsidR="00223880">
        <w:t xml:space="preserve">. </w:t>
      </w:r>
      <w:r w:rsidRPr="00CE3EB3">
        <w:t xml:space="preserve">A. </w:t>
      </w:r>
      <w:r w:rsidR="00F80EA9">
        <w:t>2011</w:t>
      </w:r>
      <w:r w:rsidR="00223880">
        <w:t>:</w:t>
      </w:r>
      <w:r w:rsidRPr="00CE3EB3">
        <w:t xml:space="preserve"> Determinants of multiple central-place territory use in wild young-of-the-year Atlantic salmon (</w:t>
      </w:r>
      <w:r w:rsidRPr="00694D28">
        <w:rPr>
          <w:i/>
        </w:rPr>
        <w:t>Salmo salar</w:t>
      </w:r>
      <w:r w:rsidRPr="00CE3EB3">
        <w:t xml:space="preserve">). </w:t>
      </w:r>
      <w:proofErr w:type="gramStart"/>
      <w:r w:rsidRPr="00CE3EB3">
        <w:rPr>
          <w:iCs/>
        </w:rPr>
        <w:t>Behav</w:t>
      </w:r>
      <w:r w:rsidR="00223880">
        <w:rPr>
          <w:iCs/>
        </w:rPr>
        <w:t>.</w:t>
      </w:r>
      <w:proofErr w:type="gramEnd"/>
      <w:r w:rsidRPr="00CE3EB3">
        <w:rPr>
          <w:iCs/>
        </w:rPr>
        <w:t xml:space="preserve"> Ecol</w:t>
      </w:r>
      <w:r w:rsidR="00223880">
        <w:rPr>
          <w:iCs/>
        </w:rPr>
        <w:t>.</w:t>
      </w:r>
      <w:r w:rsidRPr="00CE3EB3">
        <w:rPr>
          <w:iCs/>
        </w:rPr>
        <w:t xml:space="preserve"> </w:t>
      </w:r>
      <w:proofErr w:type="spellStart"/>
      <w:r w:rsidRPr="00CE3EB3">
        <w:rPr>
          <w:iCs/>
        </w:rPr>
        <w:t>Sociobiol</w:t>
      </w:r>
      <w:proofErr w:type="spellEnd"/>
      <w:r w:rsidR="007003D9">
        <w:t>.</w:t>
      </w:r>
      <w:r w:rsidR="007003D9" w:rsidRPr="007A2CC5">
        <w:t xml:space="preserve"> </w:t>
      </w:r>
      <w:r w:rsidR="00223880" w:rsidRPr="00223880">
        <w:rPr>
          <w:b/>
        </w:rPr>
        <w:t>65</w:t>
      </w:r>
      <w:r w:rsidR="00223880">
        <w:t xml:space="preserve">, </w:t>
      </w:r>
      <w:r w:rsidR="00F80EA9">
        <w:t>275-286.</w:t>
      </w:r>
    </w:p>
    <w:p w:rsidR="005C68E3" w:rsidRPr="002C017B" w:rsidRDefault="003860ED" w:rsidP="00DC5DA7">
      <w:pPr>
        <w:widowControl/>
        <w:autoSpaceDE/>
        <w:autoSpaceDN/>
        <w:adjustRightInd/>
        <w:spacing w:line="480" w:lineRule="auto"/>
        <w:ind w:left="567" w:hanging="567"/>
        <w:rPr>
          <w:lang w:val="nb-NO"/>
        </w:rPr>
      </w:pPr>
      <w:proofErr w:type="spellStart"/>
      <w:r w:rsidRPr="00CE3EB3">
        <w:t>Wankowski</w:t>
      </w:r>
      <w:proofErr w:type="spellEnd"/>
      <w:r w:rsidR="00223880">
        <w:t>,</w:t>
      </w:r>
      <w:r w:rsidRPr="00CE3EB3">
        <w:t xml:space="preserve"> J. </w:t>
      </w:r>
      <w:r w:rsidR="00223880">
        <w:t>1981:</w:t>
      </w:r>
      <w:r w:rsidR="00E86FF4" w:rsidRPr="00CE3EB3">
        <w:t xml:space="preserve"> </w:t>
      </w:r>
      <w:r w:rsidRPr="00CE3EB3">
        <w:t>Behavioural aspects of predation by juvenile Atlantic salmon (</w:t>
      </w:r>
      <w:r w:rsidRPr="00694D28">
        <w:rPr>
          <w:i/>
        </w:rPr>
        <w:t>Salmo salar</w:t>
      </w:r>
      <w:r w:rsidRPr="00CE3EB3">
        <w:t xml:space="preserve"> L.) on particulate, drifting prey. </w:t>
      </w:r>
      <w:r w:rsidR="007F721C" w:rsidRPr="002C017B">
        <w:rPr>
          <w:iCs/>
          <w:lang w:val="nb-NO"/>
        </w:rPr>
        <w:t>Anim</w:t>
      </w:r>
      <w:r w:rsidR="00223880">
        <w:rPr>
          <w:iCs/>
          <w:lang w:val="nb-NO"/>
        </w:rPr>
        <w:t>.</w:t>
      </w:r>
      <w:r w:rsidRPr="002C017B">
        <w:rPr>
          <w:iCs/>
          <w:lang w:val="nb-NO"/>
        </w:rPr>
        <w:t xml:space="preserve"> Behav</w:t>
      </w:r>
      <w:r w:rsidR="00223880">
        <w:rPr>
          <w:lang w:val="nb-NO"/>
        </w:rPr>
        <w:t xml:space="preserve">. </w:t>
      </w:r>
      <w:r w:rsidR="00223880" w:rsidRPr="00223880">
        <w:rPr>
          <w:b/>
          <w:lang w:val="nb-NO"/>
        </w:rPr>
        <w:t>29</w:t>
      </w:r>
      <w:r w:rsidR="00223880">
        <w:rPr>
          <w:lang w:val="nb-NO"/>
        </w:rPr>
        <w:t xml:space="preserve">, </w:t>
      </w:r>
      <w:r w:rsidR="00E86FF4" w:rsidRPr="002C017B">
        <w:rPr>
          <w:lang w:val="nb-NO"/>
        </w:rPr>
        <w:t>557-571.</w:t>
      </w:r>
    </w:p>
    <w:p w:rsidR="00C41BFB" w:rsidRDefault="00876C21" w:rsidP="00DC5DA7">
      <w:pPr>
        <w:widowControl/>
        <w:autoSpaceDE/>
        <w:autoSpaceDN/>
        <w:adjustRightInd/>
        <w:spacing w:line="480" w:lineRule="auto"/>
        <w:ind w:left="567" w:hanging="567"/>
      </w:pPr>
      <w:r>
        <w:br w:type="page"/>
      </w:r>
      <w:proofErr w:type="gramStart"/>
      <w:r w:rsidR="00C41BFB">
        <w:rPr>
          <w:b/>
          <w:bCs/>
        </w:rPr>
        <w:lastRenderedPageBreak/>
        <w:t>Table 1.</w:t>
      </w:r>
      <w:proofErr w:type="gramEnd"/>
      <w:r w:rsidR="00C41BFB">
        <w:t xml:space="preserve"> </w:t>
      </w:r>
      <w:proofErr w:type="gramStart"/>
      <w:r w:rsidR="00C41BFB">
        <w:t xml:space="preserve">Habitat characteristics for the 10 study sites in Catamaran Brook, New </w:t>
      </w:r>
      <w:r w:rsidR="00DC2F7F">
        <w:t>Brunswick</w:t>
      </w:r>
      <w:r w:rsidR="00C41BFB">
        <w:t>.</w:t>
      </w:r>
      <w:proofErr w:type="gramEnd"/>
    </w:p>
    <w:tbl>
      <w:tblPr>
        <w:tblW w:w="8550" w:type="dxa"/>
        <w:tblInd w:w="28" w:type="dxa"/>
        <w:tblLayout w:type="fixed"/>
        <w:tblCellMar>
          <w:left w:w="28" w:type="dxa"/>
          <w:right w:w="28" w:type="dxa"/>
        </w:tblCellMar>
        <w:tblLook w:val="0000" w:firstRow="0" w:lastRow="0" w:firstColumn="0" w:lastColumn="0" w:noHBand="0" w:noVBand="0"/>
      </w:tblPr>
      <w:tblGrid>
        <w:gridCol w:w="426"/>
        <w:gridCol w:w="992"/>
        <w:gridCol w:w="1559"/>
        <w:gridCol w:w="142"/>
        <w:gridCol w:w="1984"/>
        <w:gridCol w:w="1701"/>
        <w:gridCol w:w="1418"/>
        <w:gridCol w:w="328"/>
      </w:tblGrid>
      <w:tr w:rsidR="00C41BFB" w:rsidTr="00467FA5">
        <w:tc>
          <w:tcPr>
            <w:tcW w:w="426" w:type="dxa"/>
            <w:tcBorders>
              <w:top w:val="single" w:sz="18" w:space="0" w:color="auto"/>
            </w:tcBorders>
          </w:tcPr>
          <w:p w:rsidR="00C41BFB" w:rsidRDefault="00C41BFB" w:rsidP="00F03D45">
            <w:pPr>
              <w:spacing w:line="120" w:lineRule="exact"/>
              <w:ind w:firstLine="720"/>
            </w:pPr>
          </w:p>
          <w:p w:rsidR="00C41BFB" w:rsidRDefault="001E1DEF" w:rsidP="00F03D45">
            <w:pPr>
              <w:spacing w:after="58" w:line="480" w:lineRule="auto"/>
            </w:pPr>
            <w:r>
              <w:t>s</w:t>
            </w:r>
            <w:r w:rsidR="00C41BFB">
              <w:t>ite</w:t>
            </w:r>
          </w:p>
        </w:tc>
        <w:tc>
          <w:tcPr>
            <w:tcW w:w="2551" w:type="dxa"/>
            <w:gridSpan w:val="2"/>
            <w:tcBorders>
              <w:top w:val="single" w:sz="18" w:space="0" w:color="auto"/>
              <w:bottom w:val="single" w:sz="4" w:space="0" w:color="auto"/>
            </w:tcBorders>
          </w:tcPr>
          <w:p w:rsidR="00C41BFB" w:rsidRDefault="00C41BFB" w:rsidP="00F03D45">
            <w:pPr>
              <w:spacing w:line="120" w:lineRule="exact"/>
              <w:ind w:firstLine="720"/>
            </w:pPr>
          </w:p>
          <w:p w:rsidR="00C41BFB" w:rsidRDefault="001E1DEF" w:rsidP="00D119BA">
            <w:pPr>
              <w:spacing w:after="58" w:line="480" w:lineRule="auto"/>
              <w:jc w:val="center"/>
            </w:pPr>
            <w:r>
              <w:t>s</w:t>
            </w:r>
            <w:r w:rsidR="00C41BFB">
              <w:t>ite dimensions</w:t>
            </w:r>
          </w:p>
        </w:tc>
        <w:tc>
          <w:tcPr>
            <w:tcW w:w="142" w:type="dxa"/>
            <w:tcBorders>
              <w:top w:val="single" w:sz="18" w:space="0" w:color="auto"/>
            </w:tcBorders>
          </w:tcPr>
          <w:p w:rsidR="00C41BFB" w:rsidRDefault="00C41BFB" w:rsidP="00F03D45">
            <w:pPr>
              <w:spacing w:line="120" w:lineRule="exact"/>
              <w:ind w:firstLine="720"/>
            </w:pPr>
          </w:p>
          <w:p w:rsidR="00C41BFB" w:rsidRDefault="00C41BFB" w:rsidP="00F03D45">
            <w:pPr>
              <w:spacing w:after="58" w:line="480" w:lineRule="auto"/>
              <w:ind w:firstLine="720"/>
            </w:pPr>
          </w:p>
        </w:tc>
        <w:tc>
          <w:tcPr>
            <w:tcW w:w="5431" w:type="dxa"/>
            <w:gridSpan w:val="4"/>
            <w:tcBorders>
              <w:top w:val="single" w:sz="18" w:space="0" w:color="auto"/>
              <w:bottom w:val="single" w:sz="4" w:space="0" w:color="auto"/>
            </w:tcBorders>
          </w:tcPr>
          <w:p w:rsidR="00C41BFB" w:rsidRDefault="00C41BFB" w:rsidP="00F03D45">
            <w:pPr>
              <w:spacing w:line="120" w:lineRule="exact"/>
              <w:ind w:firstLine="720"/>
            </w:pPr>
          </w:p>
          <w:p w:rsidR="00C41BFB" w:rsidRDefault="001E1DEF" w:rsidP="00D119BA">
            <w:pPr>
              <w:spacing w:after="58" w:line="480" w:lineRule="auto"/>
              <w:jc w:val="center"/>
            </w:pPr>
            <w:r>
              <w:t>h</w:t>
            </w:r>
            <w:r w:rsidR="00C41BFB">
              <w:t>abitat characteristics</w:t>
            </w:r>
            <w:bookmarkStart w:id="4" w:name="OLE_LINK3"/>
            <w:bookmarkStart w:id="5" w:name="OLE_LINK4"/>
            <w:r w:rsidR="00C41BFB">
              <w:t xml:space="preserve">, </w:t>
            </w:r>
            <m:oMath>
              <m:bar>
                <m:barPr>
                  <m:pos m:val="top"/>
                  <m:ctrlPr>
                    <w:rPr>
                      <w:rFonts w:ascii="Cambria Math" w:hAnsi="Cambria Math"/>
                      <w:i/>
                    </w:rPr>
                  </m:ctrlPr>
                </m:barPr>
                <m:e>
                  <m:r>
                    <w:rPr>
                      <w:rFonts w:ascii="Cambria Math" w:hAnsi="Cambria Math"/>
                    </w:rPr>
                    <m:t>x</m:t>
                  </m:r>
                </m:e>
              </m:bar>
            </m:oMath>
            <w:r w:rsidR="00C41BFB">
              <w:t xml:space="preserve"> (range)</w:t>
            </w:r>
            <w:bookmarkEnd w:id="4"/>
            <w:bookmarkEnd w:id="5"/>
          </w:p>
        </w:tc>
      </w:tr>
      <w:tr w:rsidR="00467FA5" w:rsidTr="00467FA5">
        <w:tc>
          <w:tcPr>
            <w:tcW w:w="426" w:type="dxa"/>
          </w:tcPr>
          <w:p w:rsidR="00C41BFB" w:rsidRDefault="00C41BFB" w:rsidP="00F03D45">
            <w:pPr>
              <w:spacing w:line="120" w:lineRule="exact"/>
              <w:ind w:firstLine="720"/>
            </w:pPr>
          </w:p>
          <w:p w:rsidR="00C41BFB" w:rsidRDefault="00C41BFB" w:rsidP="00F03D45">
            <w:pPr>
              <w:spacing w:after="58" w:line="480" w:lineRule="auto"/>
              <w:ind w:firstLine="720"/>
            </w:pPr>
          </w:p>
        </w:tc>
        <w:tc>
          <w:tcPr>
            <w:tcW w:w="992"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length, m</w:t>
            </w:r>
          </w:p>
        </w:tc>
        <w:tc>
          <w:tcPr>
            <w:tcW w:w="1559"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width, m</w:t>
            </w:r>
          </w:p>
        </w:tc>
        <w:tc>
          <w:tcPr>
            <w:tcW w:w="142" w:type="dxa"/>
          </w:tcPr>
          <w:p w:rsidR="00C41BFB" w:rsidRDefault="00C41BFB" w:rsidP="00F03D45">
            <w:pPr>
              <w:spacing w:line="120" w:lineRule="exact"/>
              <w:ind w:firstLine="720"/>
            </w:pPr>
          </w:p>
          <w:p w:rsidR="00C41BFB" w:rsidRDefault="00C41BFB" w:rsidP="00F03D45">
            <w:pPr>
              <w:spacing w:after="58" w:line="480" w:lineRule="auto"/>
              <w:ind w:firstLine="720"/>
            </w:pPr>
          </w:p>
        </w:tc>
        <w:tc>
          <w:tcPr>
            <w:tcW w:w="1984"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water velocity, ms</w:t>
            </w:r>
            <w:r w:rsidRPr="00C41BFB">
              <w:rPr>
                <w:vertAlign w:val="superscript"/>
              </w:rPr>
              <w:t>-1</w:t>
            </w:r>
          </w:p>
        </w:tc>
        <w:tc>
          <w:tcPr>
            <w:tcW w:w="1701"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water depth, cm</w:t>
            </w:r>
          </w:p>
        </w:tc>
        <w:tc>
          <w:tcPr>
            <w:tcW w:w="1418"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substrate size</w:t>
            </w:r>
          </w:p>
        </w:tc>
        <w:tc>
          <w:tcPr>
            <w:tcW w:w="328" w:type="dxa"/>
            <w:tcBorders>
              <w:top w:val="single" w:sz="4"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n</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1</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10.0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5.0</w:t>
            </w:r>
            <w:r w:rsidR="00D60ABA">
              <w:t xml:space="preserve"> </w:t>
            </w:r>
            <w:r w:rsidR="00D60ABA" w:rsidRPr="00DE72F7">
              <w:rPr>
                <w:b/>
              </w:rPr>
              <w:t>(4.0 - 5.9)</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0.086 (0 - 0.18)</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32.3 (1 - 59)</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4.5 (1 - 6)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30</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2</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9.0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5.3</w:t>
            </w:r>
            <w:r w:rsidR="00D60ABA">
              <w:t xml:space="preserve"> </w:t>
            </w:r>
            <w:r w:rsidR="00D60ABA" w:rsidRPr="00DE72F7">
              <w:rPr>
                <w:b/>
              </w:rPr>
              <w:t xml:space="preserve">(4.4 </w:t>
            </w:r>
            <w:r w:rsidR="00467FA5" w:rsidRPr="00DE72F7">
              <w:rPr>
                <w:b/>
              </w:rPr>
              <w:t>-</w:t>
            </w:r>
            <w:r w:rsidR="00D60ABA" w:rsidRPr="00DE72F7">
              <w:rPr>
                <w:b/>
              </w:rPr>
              <w:t xml:space="preserve"> 6.1)</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0.088 (0 - 0.35)</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22.1 (1 - 47)</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3.9 (1 - 6)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27</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3</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8.5</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8.8</w:t>
            </w:r>
            <w:r w:rsidR="00D60ABA">
              <w:t xml:space="preserve"> </w:t>
            </w:r>
            <w:r w:rsidR="00D60ABA" w:rsidRPr="00DE72F7">
              <w:rPr>
                <w:b/>
              </w:rPr>
              <w:t xml:space="preserve">(8.3 </w:t>
            </w:r>
            <w:r w:rsidR="00467FA5" w:rsidRPr="00DE72F7">
              <w:rPr>
                <w:b/>
              </w:rPr>
              <w:t>-</w:t>
            </w:r>
            <w:r w:rsidR="00D60ABA" w:rsidRPr="00DE72F7">
              <w:rPr>
                <w:b/>
              </w:rPr>
              <w:t xml:space="preserve"> 9.2)</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0.045 (0 - 0.14)</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34.5 (1 - 76)</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4.8 (2 - 6)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44</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4</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10.0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4.2</w:t>
            </w:r>
            <w:r w:rsidR="00D60ABA">
              <w:t xml:space="preserve"> </w:t>
            </w:r>
            <w:r w:rsidR="00D60ABA" w:rsidRPr="00DE72F7">
              <w:rPr>
                <w:b/>
              </w:rPr>
              <w:t xml:space="preserve">(3.1 </w:t>
            </w:r>
            <w:r w:rsidR="00467FA5" w:rsidRPr="00DE72F7">
              <w:rPr>
                <w:b/>
              </w:rPr>
              <w:t>-</w:t>
            </w:r>
            <w:r w:rsidR="00D60ABA" w:rsidRPr="00DE72F7">
              <w:rPr>
                <w:b/>
              </w:rPr>
              <w:t xml:space="preserve"> 5.8)</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0.155 (0 - 0.66)</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23.4 (2 - 52)</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5.0 (3 - 6)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27</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5</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10.0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5.4</w:t>
            </w:r>
            <w:r w:rsidR="00D60ABA">
              <w:t xml:space="preserve"> </w:t>
            </w:r>
            <w:r w:rsidR="00D60ABA" w:rsidRPr="00DE72F7">
              <w:rPr>
                <w:b/>
              </w:rPr>
              <w:t xml:space="preserve">(4.4 </w:t>
            </w:r>
            <w:r w:rsidR="00467FA5" w:rsidRPr="00DE72F7">
              <w:rPr>
                <w:b/>
              </w:rPr>
              <w:t>-</w:t>
            </w:r>
            <w:r w:rsidR="00D60ABA" w:rsidRPr="00DE72F7">
              <w:rPr>
                <w:b/>
              </w:rPr>
              <w:t xml:space="preserve"> 6.5)</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0.063 (0 - 0.17)</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33.0 (2 - 66)</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4.4 (1 - 6)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32</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6</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9.0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4.8</w:t>
            </w:r>
            <w:r w:rsidR="00D60ABA">
              <w:t xml:space="preserve"> </w:t>
            </w:r>
            <w:r w:rsidR="00D60ABA" w:rsidRPr="00DE72F7">
              <w:rPr>
                <w:b/>
              </w:rPr>
              <w:t xml:space="preserve">(4.3 </w:t>
            </w:r>
            <w:r w:rsidR="00467FA5" w:rsidRPr="00DE72F7">
              <w:rPr>
                <w:b/>
              </w:rPr>
              <w:t xml:space="preserve">- </w:t>
            </w:r>
            <w:r w:rsidR="00D60ABA" w:rsidRPr="00DE72F7">
              <w:rPr>
                <w:b/>
              </w:rPr>
              <w:t>5.0)</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0.178 (0 - 0.42)</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18.4 (1 - 43)</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5.1 (4 - 6)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22</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7</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6.0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4.9</w:t>
            </w:r>
            <w:r w:rsidR="00D60ABA">
              <w:t xml:space="preserve"> </w:t>
            </w:r>
            <w:r w:rsidR="00D60ABA" w:rsidRPr="00DE72F7">
              <w:rPr>
                <w:b/>
              </w:rPr>
              <w:t xml:space="preserve">(4.4 </w:t>
            </w:r>
            <w:r w:rsidR="00467FA5" w:rsidRPr="00DE72F7">
              <w:rPr>
                <w:b/>
              </w:rPr>
              <w:t>-</w:t>
            </w:r>
            <w:r w:rsidR="00D60ABA" w:rsidRPr="00DE72F7">
              <w:rPr>
                <w:b/>
              </w:rPr>
              <w:t xml:space="preserve"> 5.5)</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0.058 (0 - 0.11)</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47.1 (3 -105)</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4.7 (4 - 6)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19</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8</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11.0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5.4</w:t>
            </w:r>
            <w:r w:rsidR="00D60ABA">
              <w:t xml:space="preserve"> </w:t>
            </w:r>
            <w:r w:rsidR="00D60ABA" w:rsidRPr="00DE72F7">
              <w:rPr>
                <w:b/>
              </w:rPr>
              <w:t xml:space="preserve">(5.0 </w:t>
            </w:r>
            <w:r w:rsidR="00467FA5" w:rsidRPr="00DE72F7">
              <w:rPr>
                <w:b/>
              </w:rPr>
              <w:t>-</w:t>
            </w:r>
            <w:r w:rsidR="00D60ABA" w:rsidRPr="00DE72F7">
              <w:rPr>
                <w:b/>
              </w:rPr>
              <w:t xml:space="preserve"> 6.0)</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0.070 (0 - 0.34)</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34.4 (1 - 69)</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4.5 (2 - 6)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32</w:t>
            </w:r>
          </w:p>
        </w:tc>
      </w:tr>
      <w:tr w:rsidR="00467FA5" w:rsidTr="00467FA5">
        <w:tc>
          <w:tcPr>
            <w:tcW w:w="426" w:type="dxa"/>
          </w:tcPr>
          <w:p w:rsidR="00C41BFB" w:rsidRDefault="00C41BFB" w:rsidP="00F03D45">
            <w:pPr>
              <w:spacing w:line="120" w:lineRule="exact"/>
              <w:ind w:firstLine="720"/>
              <w:jc w:val="center"/>
            </w:pPr>
          </w:p>
          <w:p w:rsidR="00C41BFB" w:rsidRDefault="00C41BFB" w:rsidP="00F03D45">
            <w:pPr>
              <w:spacing w:after="58" w:line="480" w:lineRule="auto"/>
              <w:jc w:val="center"/>
            </w:pPr>
            <w:r>
              <w:t>9</w:t>
            </w:r>
          </w:p>
        </w:tc>
        <w:tc>
          <w:tcPr>
            <w:tcW w:w="992" w:type="dxa"/>
          </w:tcPr>
          <w:p w:rsidR="00C41BFB" w:rsidRDefault="00C41BFB" w:rsidP="00F03D45">
            <w:pPr>
              <w:spacing w:line="120" w:lineRule="exact"/>
              <w:ind w:firstLine="720"/>
              <w:jc w:val="center"/>
            </w:pPr>
          </w:p>
          <w:p w:rsidR="00C41BFB" w:rsidRDefault="00C41BFB" w:rsidP="00F03D45">
            <w:pPr>
              <w:spacing w:after="58" w:line="480" w:lineRule="auto"/>
              <w:jc w:val="center"/>
            </w:pPr>
            <w:r>
              <w:t>11.0</w:t>
            </w:r>
          </w:p>
        </w:tc>
        <w:tc>
          <w:tcPr>
            <w:tcW w:w="1559" w:type="dxa"/>
          </w:tcPr>
          <w:p w:rsidR="00C41BFB" w:rsidRDefault="00C41BFB" w:rsidP="00F03D45">
            <w:pPr>
              <w:spacing w:line="120" w:lineRule="exact"/>
              <w:ind w:firstLine="720"/>
              <w:jc w:val="center"/>
            </w:pPr>
          </w:p>
          <w:p w:rsidR="00C41BFB" w:rsidRDefault="00C41BFB" w:rsidP="00F03D45">
            <w:pPr>
              <w:spacing w:after="58" w:line="480" w:lineRule="auto"/>
              <w:jc w:val="center"/>
            </w:pPr>
            <w:r>
              <w:t>8.6</w:t>
            </w:r>
            <w:r w:rsidR="00D60ABA">
              <w:t xml:space="preserve"> </w:t>
            </w:r>
            <w:r w:rsidR="00D60ABA" w:rsidRPr="00DE72F7">
              <w:rPr>
                <w:b/>
              </w:rPr>
              <w:t xml:space="preserve">(5.6 </w:t>
            </w:r>
            <w:r w:rsidR="00467FA5" w:rsidRPr="00DE72F7">
              <w:rPr>
                <w:b/>
              </w:rPr>
              <w:t>-</w:t>
            </w:r>
            <w:r w:rsidR="00D60ABA" w:rsidRPr="00DE72F7">
              <w:rPr>
                <w:b/>
              </w:rPr>
              <w:t xml:space="preserve"> 10.5)</w:t>
            </w:r>
          </w:p>
        </w:tc>
        <w:tc>
          <w:tcPr>
            <w:tcW w:w="142" w:type="dxa"/>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Pr>
          <w:p w:rsidR="00C41BFB" w:rsidRDefault="00C41BFB" w:rsidP="00F03D45">
            <w:pPr>
              <w:spacing w:line="120" w:lineRule="exact"/>
              <w:ind w:firstLine="720"/>
              <w:jc w:val="center"/>
            </w:pPr>
          </w:p>
          <w:p w:rsidR="00C41BFB" w:rsidRDefault="00C41BFB" w:rsidP="00F03D45">
            <w:pPr>
              <w:spacing w:after="58" w:line="480" w:lineRule="auto"/>
              <w:jc w:val="center"/>
            </w:pPr>
            <w:r>
              <w:t>0.054 (0 - 0.21)</w:t>
            </w:r>
          </w:p>
        </w:tc>
        <w:tc>
          <w:tcPr>
            <w:tcW w:w="1701" w:type="dxa"/>
          </w:tcPr>
          <w:p w:rsidR="00C41BFB" w:rsidRDefault="00C41BFB" w:rsidP="00F03D45">
            <w:pPr>
              <w:spacing w:line="120" w:lineRule="exact"/>
              <w:ind w:firstLine="720"/>
              <w:jc w:val="center"/>
            </w:pPr>
          </w:p>
          <w:p w:rsidR="00C41BFB" w:rsidRDefault="00C41BFB" w:rsidP="00F03D45">
            <w:pPr>
              <w:spacing w:after="58" w:line="480" w:lineRule="auto"/>
              <w:jc w:val="center"/>
            </w:pPr>
            <w:r>
              <w:t>28.5 (1 - 82)</w:t>
            </w:r>
          </w:p>
        </w:tc>
        <w:tc>
          <w:tcPr>
            <w:tcW w:w="1418" w:type="dxa"/>
          </w:tcPr>
          <w:p w:rsidR="00C41BFB" w:rsidRDefault="00C41BFB" w:rsidP="00F03D45">
            <w:pPr>
              <w:spacing w:line="120" w:lineRule="exact"/>
              <w:ind w:firstLine="720"/>
              <w:jc w:val="center"/>
            </w:pPr>
          </w:p>
          <w:p w:rsidR="00C41BFB" w:rsidRDefault="00C41BFB" w:rsidP="00F03D45">
            <w:pPr>
              <w:spacing w:after="58" w:line="480" w:lineRule="auto"/>
              <w:jc w:val="center"/>
            </w:pPr>
            <w:r>
              <w:t>4.8 (2 - 6)</w:t>
            </w:r>
          </w:p>
        </w:tc>
        <w:tc>
          <w:tcPr>
            <w:tcW w:w="328" w:type="dxa"/>
          </w:tcPr>
          <w:p w:rsidR="00C41BFB" w:rsidRDefault="00C41BFB" w:rsidP="00F03D45">
            <w:pPr>
              <w:spacing w:line="120" w:lineRule="exact"/>
              <w:ind w:firstLine="720"/>
              <w:jc w:val="center"/>
            </w:pPr>
          </w:p>
          <w:p w:rsidR="00C41BFB" w:rsidRDefault="00C41BFB" w:rsidP="00F03D45">
            <w:pPr>
              <w:spacing w:after="58" w:line="480" w:lineRule="auto"/>
              <w:jc w:val="center"/>
            </w:pPr>
            <w:r>
              <w:t>50</w:t>
            </w:r>
          </w:p>
        </w:tc>
      </w:tr>
      <w:tr w:rsidR="00467FA5" w:rsidTr="00467FA5">
        <w:tc>
          <w:tcPr>
            <w:tcW w:w="426"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10</w:t>
            </w:r>
          </w:p>
        </w:tc>
        <w:tc>
          <w:tcPr>
            <w:tcW w:w="992"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11.0</w:t>
            </w:r>
          </w:p>
        </w:tc>
        <w:tc>
          <w:tcPr>
            <w:tcW w:w="1559"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6.7</w:t>
            </w:r>
            <w:r w:rsidR="00D60ABA">
              <w:t xml:space="preserve"> </w:t>
            </w:r>
            <w:r w:rsidR="00D60ABA" w:rsidRPr="00DE72F7">
              <w:rPr>
                <w:b/>
              </w:rPr>
              <w:t>(5.7 – 7.6)</w:t>
            </w:r>
          </w:p>
        </w:tc>
        <w:tc>
          <w:tcPr>
            <w:tcW w:w="142"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ind w:firstLine="720"/>
              <w:jc w:val="center"/>
            </w:pPr>
          </w:p>
        </w:tc>
        <w:tc>
          <w:tcPr>
            <w:tcW w:w="1984"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0.078 (0 - 0.38)</w:t>
            </w:r>
          </w:p>
        </w:tc>
        <w:tc>
          <w:tcPr>
            <w:tcW w:w="1701"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22.6 (2 - 47)</w:t>
            </w:r>
          </w:p>
        </w:tc>
        <w:tc>
          <w:tcPr>
            <w:tcW w:w="1418"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4.7 (1 - 6)</w:t>
            </w:r>
          </w:p>
        </w:tc>
        <w:tc>
          <w:tcPr>
            <w:tcW w:w="328" w:type="dxa"/>
            <w:tcBorders>
              <w:bottom w:val="single" w:sz="18" w:space="0" w:color="auto"/>
            </w:tcBorders>
          </w:tcPr>
          <w:p w:rsidR="00C41BFB" w:rsidRDefault="00C41BFB" w:rsidP="00F03D45">
            <w:pPr>
              <w:spacing w:line="120" w:lineRule="exact"/>
              <w:ind w:firstLine="720"/>
              <w:jc w:val="center"/>
            </w:pPr>
          </w:p>
          <w:p w:rsidR="00C41BFB" w:rsidRDefault="00C41BFB" w:rsidP="00F03D45">
            <w:pPr>
              <w:spacing w:after="58" w:line="480" w:lineRule="auto"/>
              <w:jc w:val="center"/>
            </w:pPr>
            <w:r>
              <w:t>39</w:t>
            </w:r>
          </w:p>
        </w:tc>
      </w:tr>
    </w:tbl>
    <w:p w:rsidR="0038638B" w:rsidRDefault="00C41BFB" w:rsidP="0038638B">
      <w:pPr>
        <w:spacing w:line="480" w:lineRule="auto"/>
      </w:pPr>
      <w:r>
        <w:t>Site width is an average based on 4-6 transects located at every 2 m along the stream length</w:t>
      </w:r>
      <w:r w:rsidR="00D119BA">
        <w:t xml:space="preserve"> for each site</w:t>
      </w:r>
      <w:r>
        <w:t>. Habitat variables were measured across</w:t>
      </w:r>
      <w:r w:rsidR="00D119BA">
        <w:t xml:space="preserve"> each</w:t>
      </w:r>
      <w:r>
        <w:t xml:space="preserve"> transect</w:t>
      </w:r>
      <w:r w:rsidR="00D119BA">
        <w:t xml:space="preserve"> </w:t>
      </w:r>
      <w:r w:rsidR="005A704C">
        <w:t>on 18-19 August, 2000</w:t>
      </w:r>
      <w:r>
        <w:t xml:space="preserve">. </w:t>
      </w:r>
      <w:r w:rsidR="005A704C">
        <w:t>Water c</w:t>
      </w:r>
      <w:r>
        <w:t xml:space="preserve">urrent velocity was measured at 40% depth (from the substrate), using a Marsh-McBirney meter (model 201D; Marsh-McBirney Inc., 4539 Metropolitan Ct., Frederick, MD 21704, U.S.A.). Substrate size is based on a modified Wentworth scale from </w:t>
      </w:r>
      <w:proofErr w:type="spellStart"/>
      <w:r>
        <w:t>DeGraaf</w:t>
      </w:r>
      <w:proofErr w:type="spellEnd"/>
      <w:r>
        <w:t xml:space="preserve"> </w:t>
      </w:r>
      <w:r>
        <w:lastRenderedPageBreak/>
        <w:t>and Bain (1986) [1, &lt; 0.004 mm (plant detritus, clay); 2, 0.004-2.0 mm (silt, sand); 3, 2-16 mm (gravel); 4, 17-64 mm (pebble); 5, 65-256 mm (cobble); 6, &gt; 256 mm (boulder); 7 (bedrock)]</w:t>
      </w:r>
      <w:r w:rsidR="0038638B">
        <w:t>.</w:t>
      </w:r>
    </w:p>
    <w:p w:rsidR="0038638B" w:rsidRPr="0038638B" w:rsidRDefault="0038638B" w:rsidP="0038638B">
      <w:pPr>
        <w:spacing w:line="480" w:lineRule="auto"/>
        <w:rPr>
          <w:b/>
        </w:rPr>
      </w:pPr>
      <w:r>
        <w:br w:type="page"/>
      </w:r>
      <w:r w:rsidRPr="0038638B">
        <w:rPr>
          <w:b/>
        </w:rPr>
        <w:lastRenderedPageBreak/>
        <w:t>Figure legends</w:t>
      </w:r>
    </w:p>
    <w:p w:rsidR="0038638B" w:rsidRDefault="0038638B" w:rsidP="0038638B">
      <w:pPr>
        <w:spacing w:line="480" w:lineRule="auto"/>
      </w:pPr>
    </w:p>
    <w:p w:rsidR="0038638B" w:rsidRDefault="0038638B" w:rsidP="0038638B">
      <w:pPr>
        <w:spacing w:line="480" w:lineRule="auto"/>
      </w:pPr>
      <w:proofErr w:type="gramStart"/>
      <w:r w:rsidRPr="0038638B">
        <w:rPr>
          <w:b/>
        </w:rPr>
        <w:t>Fig. 1.</w:t>
      </w:r>
      <w:proofErr w:type="gramEnd"/>
      <w:r>
        <w:t xml:space="preserve"> Territory shape of a typical young-of-the-year Atlantic salmon in Catamaran brook, New Brunswick, mapped via a (a) single and (b) multiple central-place approach, resulting in areas elongated along the stream width (absolute angle = 21°, eccentricity = 1.306; see Fig. 2) and length (angle = 77°, eccentricity = 1.284), respectively. The solid lines represent the boundaries of the minimum convex polygon, which here includes foraging attempts (black circles), foraging stations (crossed circles) and aggressive acts (stars). The arrow shows the direction of the water flow.</w:t>
      </w:r>
    </w:p>
    <w:p w:rsidR="0038638B" w:rsidRDefault="0038638B" w:rsidP="0038638B">
      <w:pPr>
        <w:spacing w:line="480" w:lineRule="auto"/>
      </w:pPr>
    </w:p>
    <w:p w:rsidR="001F7B79" w:rsidRDefault="0038638B" w:rsidP="0038638B">
      <w:pPr>
        <w:spacing w:line="480" w:lineRule="auto"/>
        <w:sectPr w:rsidR="001F7B79" w:rsidSect="002F7AB9">
          <w:footerReference w:type="default" r:id="rId10"/>
          <w:pgSz w:w="12240" w:h="15840"/>
          <w:pgMar w:top="1701" w:right="1701" w:bottom="1701" w:left="1701" w:header="1350" w:footer="1440" w:gutter="0"/>
          <w:lnNumType w:countBy="1" w:restart="continuous"/>
          <w:cols w:space="720"/>
          <w:noEndnote/>
          <w:docGrid w:linePitch="326"/>
        </w:sectPr>
      </w:pPr>
      <w:proofErr w:type="gramStart"/>
      <w:r w:rsidRPr="0038638B">
        <w:rPr>
          <w:b/>
        </w:rPr>
        <w:t>Fig. 2.</w:t>
      </w:r>
      <w:proofErr w:type="gramEnd"/>
      <w:r>
        <w:t xml:space="preserve"> Shape of single (black) and multiple (grey) central-place areas for 50 </w:t>
      </w:r>
      <w:proofErr w:type="gramStart"/>
      <w:r>
        <w:t>young-of-the-year</w:t>
      </w:r>
      <w:proofErr w:type="gramEnd"/>
      <w:r>
        <w:t xml:space="preserve"> Atlantic salmon in Catamaran Brook, New Brunswick. Eccentricity (a) indicates to what degree home ranges are elongated (1 = circular), and (b) the absolute value of the angle along which territories are elongated. The angle indicates if the areas are elongated along the stream length (absolute angle = 45-90°; where 90° is the up-downstream direction) or along the stream width (absolute angle = 0-45°, where 0° is perpendicular to the water flow). The shapes corresponding to the extreme x-axes values for eccentricity and angle are depicted in the top corners of the two graphs</w:t>
      </w:r>
      <w:r w:rsidR="00C41BFB">
        <w:t>.</w:t>
      </w:r>
    </w:p>
    <w:p w:rsidR="001D3926" w:rsidRDefault="000C59F7" w:rsidP="00742E55">
      <w:pPr>
        <w:spacing w:line="480" w:lineRule="auto"/>
      </w:pPr>
      <w:r>
        <w:lastRenderedPageBreak/>
        <w:t xml:space="preserve">  </w:t>
      </w:r>
      <w:r w:rsidR="00D755BB">
        <w:tab/>
      </w:r>
    </w:p>
    <w:p w:rsidR="001D3926" w:rsidRDefault="001D3926" w:rsidP="00742E55">
      <w:pPr>
        <w:spacing w:line="480" w:lineRule="auto"/>
      </w:pPr>
    </w:p>
    <w:p w:rsidR="001D3926" w:rsidRDefault="001D3926" w:rsidP="001D3926">
      <w:pPr>
        <w:spacing w:line="480" w:lineRule="auto"/>
      </w:pPr>
      <w:r>
        <w:rPr>
          <w:noProof/>
        </w:rPr>
        <w:drawing>
          <wp:inline distT="0" distB="0" distL="0" distR="0" wp14:anchorId="75ACFAC6" wp14:editId="081D76CB">
            <wp:extent cx="3457527" cy="6593686"/>
            <wp:effectExtent l="19050" t="0" r="0" b="0"/>
            <wp:docPr id="1" name="Picture 0" descr="SteingrimssonGrant_Figure1e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grimssonGrant_Figure1ethology.jpg"/>
                    <pic:cNvPicPr/>
                  </pic:nvPicPr>
                  <pic:blipFill>
                    <a:blip r:embed="rId11" cstate="print"/>
                    <a:stretch>
                      <a:fillRect/>
                    </a:stretch>
                  </pic:blipFill>
                  <pic:spPr>
                    <a:xfrm>
                      <a:off x="0" y="0"/>
                      <a:ext cx="3460656" cy="6599653"/>
                    </a:xfrm>
                    <a:prstGeom prst="rect">
                      <a:avLst/>
                    </a:prstGeom>
                  </pic:spPr>
                </pic:pic>
              </a:graphicData>
            </a:graphic>
          </wp:inline>
        </w:drawing>
      </w:r>
      <w:bookmarkStart w:id="6" w:name="_GoBack"/>
      <w:bookmarkEnd w:id="6"/>
      <w:r>
        <w:br w:type="page"/>
      </w:r>
    </w:p>
    <w:p w:rsidR="00D755BB" w:rsidRDefault="000C59F7" w:rsidP="00742E55">
      <w:pPr>
        <w:spacing w:line="480" w:lineRule="auto"/>
      </w:pPr>
      <w:r>
        <w:lastRenderedPageBreak/>
        <w:t xml:space="preserve">  </w:t>
      </w:r>
      <w:r w:rsidR="00407DA8">
        <w:t xml:space="preserve"> </w:t>
      </w:r>
      <w:r w:rsidR="00306669">
        <w:t xml:space="preserve">  </w:t>
      </w:r>
    </w:p>
    <w:p w:rsidR="00D755BB" w:rsidRDefault="00D755BB" w:rsidP="00742E55">
      <w:pPr>
        <w:spacing w:line="480" w:lineRule="auto"/>
      </w:pPr>
    </w:p>
    <w:p w:rsidR="00742E55" w:rsidRDefault="00172799" w:rsidP="001D3926">
      <w:pPr>
        <w:spacing w:line="480" w:lineRule="auto"/>
      </w:pPr>
      <w:r>
        <w:rPr>
          <w:noProof/>
        </w:rPr>
        <w:drawing>
          <wp:inline distT="0" distB="0" distL="0" distR="0">
            <wp:extent cx="4040505" cy="6153785"/>
            <wp:effectExtent l="19050" t="0" r="0" b="0"/>
            <wp:docPr id="23" name="Picture 23" descr="SteingrimssonGrant_Figure2e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ingrimssonGrant_Figure2ethology"/>
                    <pic:cNvPicPr>
                      <a:picLocks noChangeAspect="1" noChangeArrowheads="1"/>
                    </pic:cNvPicPr>
                  </pic:nvPicPr>
                  <pic:blipFill>
                    <a:blip r:embed="rId12" cstate="print"/>
                    <a:srcRect/>
                    <a:stretch>
                      <a:fillRect/>
                    </a:stretch>
                  </pic:blipFill>
                  <pic:spPr bwMode="auto">
                    <a:xfrm>
                      <a:off x="0" y="0"/>
                      <a:ext cx="4040505" cy="6153785"/>
                    </a:xfrm>
                    <a:prstGeom prst="rect">
                      <a:avLst/>
                    </a:prstGeom>
                    <a:noFill/>
                    <a:ln w="9525">
                      <a:noFill/>
                      <a:miter lim="800000"/>
                      <a:headEnd/>
                      <a:tailEnd/>
                    </a:ln>
                  </pic:spPr>
                </pic:pic>
              </a:graphicData>
            </a:graphic>
          </wp:inline>
        </w:drawing>
      </w:r>
    </w:p>
    <w:sectPr w:rsidR="00742E55" w:rsidSect="008752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6B8" w:rsidRDefault="008316B8">
      <w:r>
        <w:separator/>
      </w:r>
    </w:p>
  </w:endnote>
  <w:endnote w:type="continuationSeparator" w:id="0">
    <w:p w:rsidR="008316B8" w:rsidRDefault="0083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7F" w:rsidRDefault="003A24D5">
    <w:pPr>
      <w:pStyle w:val="Footer"/>
      <w:jc w:val="center"/>
    </w:pPr>
    <w:r>
      <w:fldChar w:fldCharType="begin"/>
    </w:r>
    <w:r>
      <w:instrText xml:space="preserve"> PAGE   \* MERGEFORMAT </w:instrText>
    </w:r>
    <w:r>
      <w:fldChar w:fldCharType="separate"/>
    </w:r>
    <w:r w:rsidR="00E544AD">
      <w:rPr>
        <w:noProof/>
      </w:rPr>
      <w:t>24</w:t>
    </w:r>
    <w:r>
      <w:rPr>
        <w:noProof/>
      </w:rPr>
      <w:fldChar w:fldCharType="end"/>
    </w:r>
  </w:p>
  <w:p w:rsidR="0082077F" w:rsidRDefault="008207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6B8" w:rsidRDefault="008316B8">
      <w:r>
        <w:separator/>
      </w:r>
    </w:p>
  </w:footnote>
  <w:footnote w:type="continuationSeparator" w:id="0">
    <w:p w:rsidR="008316B8" w:rsidRDefault="008316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DE"/>
    <w:rsid w:val="00001842"/>
    <w:rsid w:val="00006C9C"/>
    <w:rsid w:val="00010EEA"/>
    <w:rsid w:val="00011341"/>
    <w:rsid w:val="000143EE"/>
    <w:rsid w:val="0001696A"/>
    <w:rsid w:val="00017A41"/>
    <w:rsid w:val="00021A49"/>
    <w:rsid w:val="00022F44"/>
    <w:rsid w:val="00023E34"/>
    <w:rsid w:val="0002612D"/>
    <w:rsid w:val="00026A5C"/>
    <w:rsid w:val="000277F6"/>
    <w:rsid w:val="000300F7"/>
    <w:rsid w:val="000328C6"/>
    <w:rsid w:val="00034147"/>
    <w:rsid w:val="00034722"/>
    <w:rsid w:val="000363D9"/>
    <w:rsid w:val="000372AC"/>
    <w:rsid w:val="00040A90"/>
    <w:rsid w:val="00043EF9"/>
    <w:rsid w:val="00044555"/>
    <w:rsid w:val="00046008"/>
    <w:rsid w:val="00052FCB"/>
    <w:rsid w:val="00054058"/>
    <w:rsid w:val="00060F22"/>
    <w:rsid w:val="000618BE"/>
    <w:rsid w:val="00065E0F"/>
    <w:rsid w:val="00071D59"/>
    <w:rsid w:val="00073132"/>
    <w:rsid w:val="00083F81"/>
    <w:rsid w:val="00091BE1"/>
    <w:rsid w:val="00093E8D"/>
    <w:rsid w:val="000960C0"/>
    <w:rsid w:val="000A0159"/>
    <w:rsid w:val="000A04C7"/>
    <w:rsid w:val="000A36B0"/>
    <w:rsid w:val="000A6ECE"/>
    <w:rsid w:val="000B1B3D"/>
    <w:rsid w:val="000B40E6"/>
    <w:rsid w:val="000C0A39"/>
    <w:rsid w:val="000C26AE"/>
    <w:rsid w:val="000C5064"/>
    <w:rsid w:val="000C59F7"/>
    <w:rsid w:val="000D3E05"/>
    <w:rsid w:val="000D4C9B"/>
    <w:rsid w:val="000F3E73"/>
    <w:rsid w:val="000F58A8"/>
    <w:rsid w:val="001010C2"/>
    <w:rsid w:val="00103326"/>
    <w:rsid w:val="001161D4"/>
    <w:rsid w:val="0011634D"/>
    <w:rsid w:val="00122A03"/>
    <w:rsid w:val="00122FD2"/>
    <w:rsid w:val="001242C8"/>
    <w:rsid w:val="00127B0D"/>
    <w:rsid w:val="001325A3"/>
    <w:rsid w:val="00136F6E"/>
    <w:rsid w:val="00136F7D"/>
    <w:rsid w:val="0014145E"/>
    <w:rsid w:val="0014284F"/>
    <w:rsid w:val="00146411"/>
    <w:rsid w:val="00147294"/>
    <w:rsid w:val="001479AE"/>
    <w:rsid w:val="001557D6"/>
    <w:rsid w:val="00161F4D"/>
    <w:rsid w:val="0016309D"/>
    <w:rsid w:val="00165317"/>
    <w:rsid w:val="00170B3D"/>
    <w:rsid w:val="00172799"/>
    <w:rsid w:val="001749D8"/>
    <w:rsid w:val="00174FEC"/>
    <w:rsid w:val="00175B0D"/>
    <w:rsid w:val="00176C0E"/>
    <w:rsid w:val="0018426D"/>
    <w:rsid w:val="001865C0"/>
    <w:rsid w:val="00186B33"/>
    <w:rsid w:val="0018775E"/>
    <w:rsid w:val="00195954"/>
    <w:rsid w:val="00196981"/>
    <w:rsid w:val="001A33E1"/>
    <w:rsid w:val="001A698E"/>
    <w:rsid w:val="001B7126"/>
    <w:rsid w:val="001C03B4"/>
    <w:rsid w:val="001C1643"/>
    <w:rsid w:val="001C27B8"/>
    <w:rsid w:val="001C3CD0"/>
    <w:rsid w:val="001C61B7"/>
    <w:rsid w:val="001C734F"/>
    <w:rsid w:val="001D31A3"/>
    <w:rsid w:val="001D346D"/>
    <w:rsid w:val="001D3926"/>
    <w:rsid w:val="001E1DEF"/>
    <w:rsid w:val="001E2EE8"/>
    <w:rsid w:val="001E30B7"/>
    <w:rsid w:val="001E3192"/>
    <w:rsid w:val="001E6815"/>
    <w:rsid w:val="001F2201"/>
    <w:rsid w:val="001F223D"/>
    <w:rsid w:val="001F479F"/>
    <w:rsid w:val="001F594E"/>
    <w:rsid w:val="001F609E"/>
    <w:rsid w:val="001F7B79"/>
    <w:rsid w:val="00201D20"/>
    <w:rsid w:val="00202772"/>
    <w:rsid w:val="00203218"/>
    <w:rsid w:val="00206285"/>
    <w:rsid w:val="00207E49"/>
    <w:rsid w:val="00212FC5"/>
    <w:rsid w:val="00221597"/>
    <w:rsid w:val="00223880"/>
    <w:rsid w:val="002256EF"/>
    <w:rsid w:val="00227BF8"/>
    <w:rsid w:val="00232DD4"/>
    <w:rsid w:val="002330F6"/>
    <w:rsid w:val="00233DB8"/>
    <w:rsid w:val="0024172C"/>
    <w:rsid w:val="00242382"/>
    <w:rsid w:val="00243CF1"/>
    <w:rsid w:val="00244689"/>
    <w:rsid w:val="00244A91"/>
    <w:rsid w:val="0024719C"/>
    <w:rsid w:val="00247F99"/>
    <w:rsid w:val="00251649"/>
    <w:rsid w:val="00253ABB"/>
    <w:rsid w:val="00256519"/>
    <w:rsid w:val="00262740"/>
    <w:rsid w:val="00265BD3"/>
    <w:rsid w:val="00267B03"/>
    <w:rsid w:val="00270090"/>
    <w:rsid w:val="00272EC1"/>
    <w:rsid w:val="002733A7"/>
    <w:rsid w:val="002753EA"/>
    <w:rsid w:val="002812E8"/>
    <w:rsid w:val="0028203E"/>
    <w:rsid w:val="00282610"/>
    <w:rsid w:val="002843A7"/>
    <w:rsid w:val="00285553"/>
    <w:rsid w:val="00291ADE"/>
    <w:rsid w:val="00291E52"/>
    <w:rsid w:val="002938C1"/>
    <w:rsid w:val="00293958"/>
    <w:rsid w:val="00294A77"/>
    <w:rsid w:val="0029661D"/>
    <w:rsid w:val="002969E7"/>
    <w:rsid w:val="00296C25"/>
    <w:rsid w:val="002972CF"/>
    <w:rsid w:val="002B27C3"/>
    <w:rsid w:val="002B2821"/>
    <w:rsid w:val="002C017B"/>
    <w:rsid w:val="002C3183"/>
    <w:rsid w:val="002C4D7F"/>
    <w:rsid w:val="002C4D8A"/>
    <w:rsid w:val="002C7768"/>
    <w:rsid w:val="002C78EA"/>
    <w:rsid w:val="002E7091"/>
    <w:rsid w:val="002E7673"/>
    <w:rsid w:val="002F0C75"/>
    <w:rsid w:val="002F789B"/>
    <w:rsid w:val="002F7AB9"/>
    <w:rsid w:val="00306669"/>
    <w:rsid w:val="00307489"/>
    <w:rsid w:val="00311D2E"/>
    <w:rsid w:val="00313B3C"/>
    <w:rsid w:val="00322253"/>
    <w:rsid w:val="003224ED"/>
    <w:rsid w:val="00322F85"/>
    <w:rsid w:val="00323E33"/>
    <w:rsid w:val="00326E84"/>
    <w:rsid w:val="00327BB7"/>
    <w:rsid w:val="00332288"/>
    <w:rsid w:val="003341F4"/>
    <w:rsid w:val="003361A5"/>
    <w:rsid w:val="00336204"/>
    <w:rsid w:val="00340494"/>
    <w:rsid w:val="00340B93"/>
    <w:rsid w:val="003441C0"/>
    <w:rsid w:val="00344A33"/>
    <w:rsid w:val="003475B1"/>
    <w:rsid w:val="00350A54"/>
    <w:rsid w:val="00351D7D"/>
    <w:rsid w:val="003541FC"/>
    <w:rsid w:val="00356360"/>
    <w:rsid w:val="00361B1E"/>
    <w:rsid w:val="003666DE"/>
    <w:rsid w:val="00371305"/>
    <w:rsid w:val="00371915"/>
    <w:rsid w:val="003756BD"/>
    <w:rsid w:val="00375D20"/>
    <w:rsid w:val="00385230"/>
    <w:rsid w:val="00385D84"/>
    <w:rsid w:val="003860ED"/>
    <w:rsid w:val="0038638B"/>
    <w:rsid w:val="003873B0"/>
    <w:rsid w:val="00391DA4"/>
    <w:rsid w:val="00392B31"/>
    <w:rsid w:val="00392EB7"/>
    <w:rsid w:val="003A157A"/>
    <w:rsid w:val="003A24D5"/>
    <w:rsid w:val="003A2E43"/>
    <w:rsid w:val="003A2F50"/>
    <w:rsid w:val="003A44AE"/>
    <w:rsid w:val="003A475A"/>
    <w:rsid w:val="003B4973"/>
    <w:rsid w:val="003C62CA"/>
    <w:rsid w:val="003C6C69"/>
    <w:rsid w:val="003D45A9"/>
    <w:rsid w:val="003D626E"/>
    <w:rsid w:val="003D69E8"/>
    <w:rsid w:val="003D7ED0"/>
    <w:rsid w:val="003E08B8"/>
    <w:rsid w:val="003E0C87"/>
    <w:rsid w:val="003F5036"/>
    <w:rsid w:val="00401D87"/>
    <w:rsid w:val="00404151"/>
    <w:rsid w:val="00405ADA"/>
    <w:rsid w:val="00407DA8"/>
    <w:rsid w:val="0041039A"/>
    <w:rsid w:val="00412F4F"/>
    <w:rsid w:val="004151A3"/>
    <w:rsid w:val="00416264"/>
    <w:rsid w:val="00420485"/>
    <w:rsid w:val="0042454B"/>
    <w:rsid w:val="00424623"/>
    <w:rsid w:val="00426DD2"/>
    <w:rsid w:val="004312D4"/>
    <w:rsid w:val="004313C9"/>
    <w:rsid w:val="004326EE"/>
    <w:rsid w:val="004350C0"/>
    <w:rsid w:val="00444177"/>
    <w:rsid w:val="00445419"/>
    <w:rsid w:val="00451D58"/>
    <w:rsid w:val="004547C8"/>
    <w:rsid w:val="00455587"/>
    <w:rsid w:val="0045697E"/>
    <w:rsid w:val="00457C1A"/>
    <w:rsid w:val="00457E2D"/>
    <w:rsid w:val="004608AF"/>
    <w:rsid w:val="00463059"/>
    <w:rsid w:val="00466E63"/>
    <w:rsid w:val="00467E69"/>
    <w:rsid w:val="00467FA5"/>
    <w:rsid w:val="0047255B"/>
    <w:rsid w:val="0048203A"/>
    <w:rsid w:val="0048518C"/>
    <w:rsid w:val="004856F3"/>
    <w:rsid w:val="0048675B"/>
    <w:rsid w:val="00487ACE"/>
    <w:rsid w:val="0049329A"/>
    <w:rsid w:val="00494A87"/>
    <w:rsid w:val="004954F3"/>
    <w:rsid w:val="004960E6"/>
    <w:rsid w:val="004A04C2"/>
    <w:rsid w:val="004A2A50"/>
    <w:rsid w:val="004A3DA6"/>
    <w:rsid w:val="004A419B"/>
    <w:rsid w:val="004A5C3E"/>
    <w:rsid w:val="004A7A7F"/>
    <w:rsid w:val="004B0B9C"/>
    <w:rsid w:val="004B4E7F"/>
    <w:rsid w:val="004B5106"/>
    <w:rsid w:val="004B5B79"/>
    <w:rsid w:val="004B7554"/>
    <w:rsid w:val="004C0FF1"/>
    <w:rsid w:val="004C1599"/>
    <w:rsid w:val="004C2851"/>
    <w:rsid w:val="004C48A7"/>
    <w:rsid w:val="004C789E"/>
    <w:rsid w:val="004D4610"/>
    <w:rsid w:val="004D4DAC"/>
    <w:rsid w:val="004D6116"/>
    <w:rsid w:val="004D67A6"/>
    <w:rsid w:val="004E2D24"/>
    <w:rsid w:val="004E7138"/>
    <w:rsid w:val="004F0D60"/>
    <w:rsid w:val="004F2FA0"/>
    <w:rsid w:val="004F44B8"/>
    <w:rsid w:val="00504E3E"/>
    <w:rsid w:val="00504FB2"/>
    <w:rsid w:val="005062CD"/>
    <w:rsid w:val="00515E81"/>
    <w:rsid w:val="0051719D"/>
    <w:rsid w:val="005213CA"/>
    <w:rsid w:val="0052355F"/>
    <w:rsid w:val="00526A95"/>
    <w:rsid w:val="00534FD7"/>
    <w:rsid w:val="00537431"/>
    <w:rsid w:val="00543D91"/>
    <w:rsid w:val="00543DE7"/>
    <w:rsid w:val="00544907"/>
    <w:rsid w:val="00550091"/>
    <w:rsid w:val="00550683"/>
    <w:rsid w:val="0055140E"/>
    <w:rsid w:val="00552C07"/>
    <w:rsid w:val="005732D1"/>
    <w:rsid w:val="00573BCA"/>
    <w:rsid w:val="00573C45"/>
    <w:rsid w:val="0057563F"/>
    <w:rsid w:val="00580A95"/>
    <w:rsid w:val="0058113D"/>
    <w:rsid w:val="005815FD"/>
    <w:rsid w:val="00586062"/>
    <w:rsid w:val="005878E8"/>
    <w:rsid w:val="005879F5"/>
    <w:rsid w:val="00592A8C"/>
    <w:rsid w:val="00593B5B"/>
    <w:rsid w:val="005A1241"/>
    <w:rsid w:val="005A29F7"/>
    <w:rsid w:val="005A2B7E"/>
    <w:rsid w:val="005A2E64"/>
    <w:rsid w:val="005A46BA"/>
    <w:rsid w:val="005A5BB0"/>
    <w:rsid w:val="005A704C"/>
    <w:rsid w:val="005A7401"/>
    <w:rsid w:val="005B3208"/>
    <w:rsid w:val="005B5358"/>
    <w:rsid w:val="005B55FE"/>
    <w:rsid w:val="005B5A38"/>
    <w:rsid w:val="005C0268"/>
    <w:rsid w:val="005C68E3"/>
    <w:rsid w:val="005C72F4"/>
    <w:rsid w:val="005D0FF6"/>
    <w:rsid w:val="005D1FC5"/>
    <w:rsid w:val="005E00DC"/>
    <w:rsid w:val="005E0985"/>
    <w:rsid w:val="005E2424"/>
    <w:rsid w:val="005E3461"/>
    <w:rsid w:val="005E3CCB"/>
    <w:rsid w:val="005E7DBE"/>
    <w:rsid w:val="005F08B7"/>
    <w:rsid w:val="005F112C"/>
    <w:rsid w:val="005F1E4A"/>
    <w:rsid w:val="005F59BC"/>
    <w:rsid w:val="00603475"/>
    <w:rsid w:val="00604E49"/>
    <w:rsid w:val="00612765"/>
    <w:rsid w:val="00612E08"/>
    <w:rsid w:val="00621FD1"/>
    <w:rsid w:val="00627452"/>
    <w:rsid w:val="00627964"/>
    <w:rsid w:val="00631BDD"/>
    <w:rsid w:val="0063368D"/>
    <w:rsid w:val="00637619"/>
    <w:rsid w:val="00642906"/>
    <w:rsid w:val="006441B6"/>
    <w:rsid w:val="00644DCC"/>
    <w:rsid w:val="00646BFE"/>
    <w:rsid w:val="00650959"/>
    <w:rsid w:val="00651EAB"/>
    <w:rsid w:val="0065257C"/>
    <w:rsid w:val="006537D8"/>
    <w:rsid w:val="00660F22"/>
    <w:rsid w:val="00665EF0"/>
    <w:rsid w:val="00667079"/>
    <w:rsid w:val="006707E6"/>
    <w:rsid w:val="00673AAB"/>
    <w:rsid w:val="00673B9A"/>
    <w:rsid w:val="006753B8"/>
    <w:rsid w:val="00675CF2"/>
    <w:rsid w:val="006769CB"/>
    <w:rsid w:val="0067752C"/>
    <w:rsid w:val="00684CF9"/>
    <w:rsid w:val="00694D28"/>
    <w:rsid w:val="00696021"/>
    <w:rsid w:val="006B1D69"/>
    <w:rsid w:val="006B1F7D"/>
    <w:rsid w:val="006B209D"/>
    <w:rsid w:val="006B2ADD"/>
    <w:rsid w:val="006B6592"/>
    <w:rsid w:val="006C06F7"/>
    <w:rsid w:val="006C520A"/>
    <w:rsid w:val="006C55BB"/>
    <w:rsid w:val="006C56E8"/>
    <w:rsid w:val="006C612F"/>
    <w:rsid w:val="006D3708"/>
    <w:rsid w:val="006D5D53"/>
    <w:rsid w:val="006D65B8"/>
    <w:rsid w:val="006D6AFC"/>
    <w:rsid w:val="006E13FE"/>
    <w:rsid w:val="006E6A66"/>
    <w:rsid w:val="006F1A61"/>
    <w:rsid w:val="006F5B90"/>
    <w:rsid w:val="006F68A9"/>
    <w:rsid w:val="007003D9"/>
    <w:rsid w:val="00702B3E"/>
    <w:rsid w:val="00703BFB"/>
    <w:rsid w:val="007058C4"/>
    <w:rsid w:val="00710777"/>
    <w:rsid w:val="00711D02"/>
    <w:rsid w:val="00711E18"/>
    <w:rsid w:val="0071324F"/>
    <w:rsid w:val="00713462"/>
    <w:rsid w:val="00720D42"/>
    <w:rsid w:val="00722A7E"/>
    <w:rsid w:val="0074021F"/>
    <w:rsid w:val="00741FDC"/>
    <w:rsid w:val="00742E55"/>
    <w:rsid w:val="0074406E"/>
    <w:rsid w:val="007450E7"/>
    <w:rsid w:val="00745A7C"/>
    <w:rsid w:val="00750EA0"/>
    <w:rsid w:val="007538F7"/>
    <w:rsid w:val="00757C62"/>
    <w:rsid w:val="00760F6E"/>
    <w:rsid w:val="007620E4"/>
    <w:rsid w:val="00763507"/>
    <w:rsid w:val="00766927"/>
    <w:rsid w:val="00770C66"/>
    <w:rsid w:val="00772643"/>
    <w:rsid w:val="00772F00"/>
    <w:rsid w:val="007733BE"/>
    <w:rsid w:val="0077510B"/>
    <w:rsid w:val="00775FAB"/>
    <w:rsid w:val="00783D16"/>
    <w:rsid w:val="007930B7"/>
    <w:rsid w:val="0079646B"/>
    <w:rsid w:val="007A1A84"/>
    <w:rsid w:val="007A41CE"/>
    <w:rsid w:val="007B023F"/>
    <w:rsid w:val="007B2B2F"/>
    <w:rsid w:val="007B3235"/>
    <w:rsid w:val="007B3240"/>
    <w:rsid w:val="007B3E80"/>
    <w:rsid w:val="007B5B6A"/>
    <w:rsid w:val="007B70DF"/>
    <w:rsid w:val="007B7395"/>
    <w:rsid w:val="007B7CA8"/>
    <w:rsid w:val="007C345E"/>
    <w:rsid w:val="007C351E"/>
    <w:rsid w:val="007D3918"/>
    <w:rsid w:val="007E057C"/>
    <w:rsid w:val="007E30AE"/>
    <w:rsid w:val="007E4348"/>
    <w:rsid w:val="007E61BF"/>
    <w:rsid w:val="007E7666"/>
    <w:rsid w:val="007F1946"/>
    <w:rsid w:val="007F220A"/>
    <w:rsid w:val="007F309A"/>
    <w:rsid w:val="007F3DF8"/>
    <w:rsid w:val="007F46D4"/>
    <w:rsid w:val="007F5341"/>
    <w:rsid w:val="007F60CD"/>
    <w:rsid w:val="007F635D"/>
    <w:rsid w:val="007F721C"/>
    <w:rsid w:val="0080104E"/>
    <w:rsid w:val="00801871"/>
    <w:rsid w:val="00801F73"/>
    <w:rsid w:val="00810BC7"/>
    <w:rsid w:val="00810DA6"/>
    <w:rsid w:val="00812371"/>
    <w:rsid w:val="008149F9"/>
    <w:rsid w:val="0082077F"/>
    <w:rsid w:val="00826327"/>
    <w:rsid w:val="008316B8"/>
    <w:rsid w:val="00843936"/>
    <w:rsid w:val="00845C15"/>
    <w:rsid w:val="00847D84"/>
    <w:rsid w:val="00847F64"/>
    <w:rsid w:val="0085325C"/>
    <w:rsid w:val="008624CA"/>
    <w:rsid w:val="008643A5"/>
    <w:rsid w:val="008677DD"/>
    <w:rsid w:val="00867921"/>
    <w:rsid w:val="00875218"/>
    <w:rsid w:val="00876614"/>
    <w:rsid w:val="00876C21"/>
    <w:rsid w:val="00880EFD"/>
    <w:rsid w:val="00882C04"/>
    <w:rsid w:val="008836A5"/>
    <w:rsid w:val="0088393D"/>
    <w:rsid w:val="00883DD8"/>
    <w:rsid w:val="0088419C"/>
    <w:rsid w:val="008846AE"/>
    <w:rsid w:val="008846D7"/>
    <w:rsid w:val="00890651"/>
    <w:rsid w:val="00890EE7"/>
    <w:rsid w:val="00891150"/>
    <w:rsid w:val="00891DF5"/>
    <w:rsid w:val="00894FC0"/>
    <w:rsid w:val="00897755"/>
    <w:rsid w:val="008A04B3"/>
    <w:rsid w:val="008A22E9"/>
    <w:rsid w:val="008A262B"/>
    <w:rsid w:val="008A46FF"/>
    <w:rsid w:val="008B5631"/>
    <w:rsid w:val="008B68CA"/>
    <w:rsid w:val="008B7D18"/>
    <w:rsid w:val="008C1655"/>
    <w:rsid w:val="008C79D4"/>
    <w:rsid w:val="008C7AC7"/>
    <w:rsid w:val="008D165C"/>
    <w:rsid w:val="008D1797"/>
    <w:rsid w:val="008D191D"/>
    <w:rsid w:val="008D2FFB"/>
    <w:rsid w:val="008D6FC7"/>
    <w:rsid w:val="008E485C"/>
    <w:rsid w:val="008E682C"/>
    <w:rsid w:val="008E6EC4"/>
    <w:rsid w:val="008E7B74"/>
    <w:rsid w:val="008F0151"/>
    <w:rsid w:val="008F2BDB"/>
    <w:rsid w:val="008F648F"/>
    <w:rsid w:val="008F697D"/>
    <w:rsid w:val="0090056F"/>
    <w:rsid w:val="00901BF3"/>
    <w:rsid w:val="00904458"/>
    <w:rsid w:val="00905C00"/>
    <w:rsid w:val="009067BF"/>
    <w:rsid w:val="009135D5"/>
    <w:rsid w:val="00917621"/>
    <w:rsid w:val="00921674"/>
    <w:rsid w:val="009232A2"/>
    <w:rsid w:val="00925E86"/>
    <w:rsid w:val="00932E75"/>
    <w:rsid w:val="00934C95"/>
    <w:rsid w:val="009403A8"/>
    <w:rsid w:val="00944C0A"/>
    <w:rsid w:val="009465A1"/>
    <w:rsid w:val="009467F8"/>
    <w:rsid w:val="00950487"/>
    <w:rsid w:val="00953451"/>
    <w:rsid w:val="00953928"/>
    <w:rsid w:val="009613B7"/>
    <w:rsid w:val="0096170B"/>
    <w:rsid w:val="00964B19"/>
    <w:rsid w:val="0096783E"/>
    <w:rsid w:val="00970090"/>
    <w:rsid w:val="0097052E"/>
    <w:rsid w:val="00971220"/>
    <w:rsid w:val="00973BAD"/>
    <w:rsid w:val="00973DA1"/>
    <w:rsid w:val="00977884"/>
    <w:rsid w:val="009819AD"/>
    <w:rsid w:val="00982B44"/>
    <w:rsid w:val="00984532"/>
    <w:rsid w:val="00984C33"/>
    <w:rsid w:val="00984C50"/>
    <w:rsid w:val="00987E1F"/>
    <w:rsid w:val="00991782"/>
    <w:rsid w:val="00992ABA"/>
    <w:rsid w:val="009947E4"/>
    <w:rsid w:val="009A02F0"/>
    <w:rsid w:val="009A2468"/>
    <w:rsid w:val="009C4DB8"/>
    <w:rsid w:val="009C543C"/>
    <w:rsid w:val="009C5B22"/>
    <w:rsid w:val="009C5CC8"/>
    <w:rsid w:val="009D0705"/>
    <w:rsid w:val="009D083C"/>
    <w:rsid w:val="009D35B1"/>
    <w:rsid w:val="009D506B"/>
    <w:rsid w:val="009D5BBA"/>
    <w:rsid w:val="009E46C8"/>
    <w:rsid w:val="009E62AF"/>
    <w:rsid w:val="009F0B3F"/>
    <w:rsid w:val="009F233E"/>
    <w:rsid w:val="009F3C5F"/>
    <w:rsid w:val="009F725A"/>
    <w:rsid w:val="00A01FBF"/>
    <w:rsid w:val="00A03828"/>
    <w:rsid w:val="00A107E2"/>
    <w:rsid w:val="00A11E9E"/>
    <w:rsid w:val="00A1239C"/>
    <w:rsid w:val="00A1261E"/>
    <w:rsid w:val="00A2313A"/>
    <w:rsid w:val="00A25069"/>
    <w:rsid w:val="00A25355"/>
    <w:rsid w:val="00A27007"/>
    <w:rsid w:val="00A27DEB"/>
    <w:rsid w:val="00A31643"/>
    <w:rsid w:val="00A3786D"/>
    <w:rsid w:val="00A37A88"/>
    <w:rsid w:val="00A40DF8"/>
    <w:rsid w:val="00A418AF"/>
    <w:rsid w:val="00A535A6"/>
    <w:rsid w:val="00A5553D"/>
    <w:rsid w:val="00A57D47"/>
    <w:rsid w:val="00A60AD3"/>
    <w:rsid w:val="00A60F6A"/>
    <w:rsid w:val="00A64EE4"/>
    <w:rsid w:val="00A65E27"/>
    <w:rsid w:val="00A66819"/>
    <w:rsid w:val="00A679CD"/>
    <w:rsid w:val="00A72872"/>
    <w:rsid w:val="00A74229"/>
    <w:rsid w:val="00A75A45"/>
    <w:rsid w:val="00A8241A"/>
    <w:rsid w:val="00A83807"/>
    <w:rsid w:val="00A84E34"/>
    <w:rsid w:val="00A87C6C"/>
    <w:rsid w:val="00A93AE1"/>
    <w:rsid w:val="00A94CB7"/>
    <w:rsid w:val="00A97065"/>
    <w:rsid w:val="00AA0092"/>
    <w:rsid w:val="00AA7EF8"/>
    <w:rsid w:val="00AB16EE"/>
    <w:rsid w:val="00AB5C68"/>
    <w:rsid w:val="00AC2AD6"/>
    <w:rsid w:val="00AC3005"/>
    <w:rsid w:val="00AC4D09"/>
    <w:rsid w:val="00AD3BE0"/>
    <w:rsid w:val="00AD3D64"/>
    <w:rsid w:val="00AD43CA"/>
    <w:rsid w:val="00AD5494"/>
    <w:rsid w:val="00AD6B57"/>
    <w:rsid w:val="00AD6EB0"/>
    <w:rsid w:val="00AD7339"/>
    <w:rsid w:val="00AE1E08"/>
    <w:rsid w:val="00AE3F00"/>
    <w:rsid w:val="00AF2570"/>
    <w:rsid w:val="00AF44E2"/>
    <w:rsid w:val="00AF64F1"/>
    <w:rsid w:val="00B0476D"/>
    <w:rsid w:val="00B048B0"/>
    <w:rsid w:val="00B0517C"/>
    <w:rsid w:val="00B1048C"/>
    <w:rsid w:val="00B17C70"/>
    <w:rsid w:val="00B235FC"/>
    <w:rsid w:val="00B239C8"/>
    <w:rsid w:val="00B23E58"/>
    <w:rsid w:val="00B274BD"/>
    <w:rsid w:val="00B30971"/>
    <w:rsid w:val="00B35CD5"/>
    <w:rsid w:val="00B419D2"/>
    <w:rsid w:val="00B42098"/>
    <w:rsid w:val="00B44C67"/>
    <w:rsid w:val="00B51F2B"/>
    <w:rsid w:val="00B56801"/>
    <w:rsid w:val="00B56AC1"/>
    <w:rsid w:val="00B60C0B"/>
    <w:rsid w:val="00B62429"/>
    <w:rsid w:val="00B6359D"/>
    <w:rsid w:val="00B63C03"/>
    <w:rsid w:val="00B6408D"/>
    <w:rsid w:val="00B7084F"/>
    <w:rsid w:val="00B75177"/>
    <w:rsid w:val="00B76AED"/>
    <w:rsid w:val="00B87950"/>
    <w:rsid w:val="00B921B8"/>
    <w:rsid w:val="00B93B8A"/>
    <w:rsid w:val="00BA09D6"/>
    <w:rsid w:val="00BB1390"/>
    <w:rsid w:val="00BB68B1"/>
    <w:rsid w:val="00BB6A2F"/>
    <w:rsid w:val="00BB6B5F"/>
    <w:rsid w:val="00BB7421"/>
    <w:rsid w:val="00BC0FC8"/>
    <w:rsid w:val="00BC183C"/>
    <w:rsid w:val="00BC61D0"/>
    <w:rsid w:val="00BC7466"/>
    <w:rsid w:val="00BD0A13"/>
    <w:rsid w:val="00BD0BDB"/>
    <w:rsid w:val="00BD4162"/>
    <w:rsid w:val="00BD47B9"/>
    <w:rsid w:val="00BE19AE"/>
    <w:rsid w:val="00BE4DA3"/>
    <w:rsid w:val="00BE6CB3"/>
    <w:rsid w:val="00BF1E31"/>
    <w:rsid w:val="00BF218B"/>
    <w:rsid w:val="00BF398A"/>
    <w:rsid w:val="00BF4CFE"/>
    <w:rsid w:val="00BF65B2"/>
    <w:rsid w:val="00BF6A20"/>
    <w:rsid w:val="00BF7AC7"/>
    <w:rsid w:val="00C02C78"/>
    <w:rsid w:val="00C04DE6"/>
    <w:rsid w:val="00C13849"/>
    <w:rsid w:val="00C16137"/>
    <w:rsid w:val="00C17B96"/>
    <w:rsid w:val="00C2089B"/>
    <w:rsid w:val="00C20BD8"/>
    <w:rsid w:val="00C2124F"/>
    <w:rsid w:val="00C30A21"/>
    <w:rsid w:val="00C3311D"/>
    <w:rsid w:val="00C33572"/>
    <w:rsid w:val="00C3431D"/>
    <w:rsid w:val="00C3624A"/>
    <w:rsid w:val="00C36F80"/>
    <w:rsid w:val="00C37FCA"/>
    <w:rsid w:val="00C414D0"/>
    <w:rsid w:val="00C41BFB"/>
    <w:rsid w:val="00C42393"/>
    <w:rsid w:val="00C43197"/>
    <w:rsid w:val="00C472E1"/>
    <w:rsid w:val="00C47CF2"/>
    <w:rsid w:val="00C51C8F"/>
    <w:rsid w:val="00C534A5"/>
    <w:rsid w:val="00C61F9B"/>
    <w:rsid w:val="00C62F14"/>
    <w:rsid w:val="00C634DF"/>
    <w:rsid w:val="00C724F8"/>
    <w:rsid w:val="00C73DD0"/>
    <w:rsid w:val="00C75442"/>
    <w:rsid w:val="00C75965"/>
    <w:rsid w:val="00C81696"/>
    <w:rsid w:val="00C81AD2"/>
    <w:rsid w:val="00C84515"/>
    <w:rsid w:val="00C91894"/>
    <w:rsid w:val="00C9297B"/>
    <w:rsid w:val="00C92BF8"/>
    <w:rsid w:val="00C95B64"/>
    <w:rsid w:val="00CA1046"/>
    <w:rsid w:val="00CA412A"/>
    <w:rsid w:val="00CA59D7"/>
    <w:rsid w:val="00CB1928"/>
    <w:rsid w:val="00CB225A"/>
    <w:rsid w:val="00CB4203"/>
    <w:rsid w:val="00CB4AAA"/>
    <w:rsid w:val="00CB50BB"/>
    <w:rsid w:val="00CB56C5"/>
    <w:rsid w:val="00CC0FCB"/>
    <w:rsid w:val="00CC60A1"/>
    <w:rsid w:val="00CC63D7"/>
    <w:rsid w:val="00CD2BB6"/>
    <w:rsid w:val="00CD5979"/>
    <w:rsid w:val="00CD5A6D"/>
    <w:rsid w:val="00CD6977"/>
    <w:rsid w:val="00CD779A"/>
    <w:rsid w:val="00CE2D80"/>
    <w:rsid w:val="00CE3E15"/>
    <w:rsid w:val="00CE3EB3"/>
    <w:rsid w:val="00CE639B"/>
    <w:rsid w:val="00CE6572"/>
    <w:rsid w:val="00CF1FED"/>
    <w:rsid w:val="00CF2BF5"/>
    <w:rsid w:val="00CF3F50"/>
    <w:rsid w:val="00CF3F97"/>
    <w:rsid w:val="00CF5513"/>
    <w:rsid w:val="00D0011D"/>
    <w:rsid w:val="00D02B34"/>
    <w:rsid w:val="00D0619B"/>
    <w:rsid w:val="00D06706"/>
    <w:rsid w:val="00D119BA"/>
    <w:rsid w:val="00D120D1"/>
    <w:rsid w:val="00D123C6"/>
    <w:rsid w:val="00D1286C"/>
    <w:rsid w:val="00D13A1C"/>
    <w:rsid w:val="00D15C93"/>
    <w:rsid w:val="00D160F5"/>
    <w:rsid w:val="00D17206"/>
    <w:rsid w:val="00D30E53"/>
    <w:rsid w:val="00D312DC"/>
    <w:rsid w:val="00D325B3"/>
    <w:rsid w:val="00D352D4"/>
    <w:rsid w:val="00D354C3"/>
    <w:rsid w:val="00D40CDE"/>
    <w:rsid w:val="00D40D42"/>
    <w:rsid w:val="00D42037"/>
    <w:rsid w:val="00D42174"/>
    <w:rsid w:val="00D42C19"/>
    <w:rsid w:val="00D44583"/>
    <w:rsid w:val="00D45CD6"/>
    <w:rsid w:val="00D543BD"/>
    <w:rsid w:val="00D5509E"/>
    <w:rsid w:val="00D60ABA"/>
    <w:rsid w:val="00D6115E"/>
    <w:rsid w:val="00D63E08"/>
    <w:rsid w:val="00D66950"/>
    <w:rsid w:val="00D66DDC"/>
    <w:rsid w:val="00D73491"/>
    <w:rsid w:val="00D755BB"/>
    <w:rsid w:val="00D75AFF"/>
    <w:rsid w:val="00D83893"/>
    <w:rsid w:val="00D84AE8"/>
    <w:rsid w:val="00D8525A"/>
    <w:rsid w:val="00D904B3"/>
    <w:rsid w:val="00D909EF"/>
    <w:rsid w:val="00D91590"/>
    <w:rsid w:val="00D91F72"/>
    <w:rsid w:val="00D920A8"/>
    <w:rsid w:val="00D92DC1"/>
    <w:rsid w:val="00D93A78"/>
    <w:rsid w:val="00D95A0D"/>
    <w:rsid w:val="00DA09B9"/>
    <w:rsid w:val="00DA0D4B"/>
    <w:rsid w:val="00DB1A63"/>
    <w:rsid w:val="00DB2A15"/>
    <w:rsid w:val="00DB4F95"/>
    <w:rsid w:val="00DB58D0"/>
    <w:rsid w:val="00DC0055"/>
    <w:rsid w:val="00DC11CE"/>
    <w:rsid w:val="00DC2F7F"/>
    <w:rsid w:val="00DC5DA7"/>
    <w:rsid w:val="00DD7E8B"/>
    <w:rsid w:val="00DE4C60"/>
    <w:rsid w:val="00DE72F7"/>
    <w:rsid w:val="00DF02E6"/>
    <w:rsid w:val="00DF0B52"/>
    <w:rsid w:val="00DF1AA4"/>
    <w:rsid w:val="00DF33A6"/>
    <w:rsid w:val="00DF4138"/>
    <w:rsid w:val="00DF638F"/>
    <w:rsid w:val="00DF77A8"/>
    <w:rsid w:val="00E01BDF"/>
    <w:rsid w:val="00E01DB1"/>
    <w:rsid w:val="00E07A5D"/>
    <w:rsid w:val="00E1039E"/>
    <w:rsid w:val="00E10454"/>
    <w:rsid w:val="00E12265"/>
    <w:rsid w:val="00E1237D"/>
    <w:rsid w:val="00E127A8"/>
    <w:rsid w:val="00E12ABB"/>
    <w:rsid w:val="00E141D7"/>
    <w:rsid w:val="00E1775A"/>
    <w:rsid w:val="00E17B15"/>
    <w:rsid w:val="00E20051"/>
    <w:rsid w:val="00E20667"/>
    <w:rsid w:val="00E2247A"/>
    <w:rsid w:val="00E23AEE"/>
    <w:rsid w:val="00E249DD"/>
    <w:rsid w:val="00E24F22"/>
    <w:rsid w:val="00E33AB3"/>
    <w:rsid w:val="00E33ECF"/>
    <w:rsid w:val="00E35553"/>
    <w:rsid w:val="00E3780F"/>
    <w:rsid w:val="00E40429"/>
    <w:rsid w:val="00E42856"/>
    <w:rsid w:val="00E4420A"/>
    <w:rsid w:val="00E47259"/>
    <w:rsid w:val="00E47990"/>
    <w:rsid w:val="00E47D13"/>
    <w:rsid w:val="00E514AB"/>
    <w:rsid w:val="00E544AD"/>
    <w:rsid w:val="00E548BF"/>
    <w:rsid w:val="00E6012B"/>
    <w:rsid w:val="00E60F2C"/>
    <w:rsid w:val="00E63273"/>
    <w:rsid w:val="00E6364F"/>
    <w:rsid w:val="00E66200"/>
    <w:rsid w:val="00E713D9"/>
    <w:rsid w:val="00E71E95"/>
    <w:rsid w:val="00E73011"/>
    <w:rsid w:val="00E74EBD"/>
    <w:rsid w:val="00E7550C"/>
    <w:rsid w:val="00E778E2"/>
    <w:rsid w:val="00E77B77"/>
    <w:rsid w:val="00E83E05"/>
    <w:rsid w:val="00E86FF4"/>
    <w:rsid w:val="00E872AD"/>
    <w:rsid w:val="00E87F94"/>
    <w:rsid w:val="00E90A0E"/>
    <w:rsid w:val="00E90DF6"/>
    <w:rsid w:val="00E9401A"/>
    <w:rsid w:val="00E944DC"/>
    <w:rsid w:val="00EA23A1"/>
    <w:rsid w:val="00EA3488"/>
    <w:rsid w:val="00EA350E"/>
    <w:rsid w:val="00EA37DE"/>
    <w:rsid w:val="00EA6147"/>
    <w:rsid w:val="00EA6702"/>
    <w:rsid w:val="00EB317C"/>
    <w:rsid w:val="00EB64E9"/>
    <w:rsid w:val="00EB6912"/>
    <w:rsid w:val="00EC18D6"/>
    <w:rsid w:val="00EC1A0E"/>
    <w:rsid w:val="00EC33CF"/>
    <w:rsid w:val="00EC47D4"/>
    <w:rsid w:val="00EC5445"/>
    <w:rsid w:val="00EC56CB"/>
    <w:rsid w:val="00EC5A8E"/>
    <w:rsid w:val="00EC6D52"/>
    <w:rsid w:val="00ED4DF1"/>
    <w:rsid w:val="00ED6692"/>
    <w:rsid w:val="00EE69D8"/>
    <w:rsid w:val="00EE6ECA"/>
    <w:rsid w:val="00EE6ECB"/>
    <w:rsid w:val="00EF09D5"/>
    <w:rsid w:val="00EF0FE8"/>
    <w:rsid w:val="00EF12F2"/>
    <w:rsid w:val="00F013D2"/>
    <w:rsid w:val="00F03D45"/>
    <w:rsid w:val="00F06578"/>
    <w:rsid w:val="00F06642"/>
    <w:rsid w:val="00F108C6"/>
    <w:rsid w:val="00F12023"/>
    <w:rsid w:val="00F33520"/>
    <w:rsid w:val="00F3775B"/>
    <w:rsid w:val="00F406E3"/>
    <w:rsid w:val="00F43B11"/>
    <w:rsid w:val="00F43C25"/>
    <w:rsid w:val="00F46360"/>
    <w:rsid w:val="00F54403"/>
    <w:rsid w:val="00F549BB"/>
    <w:rsid w:val="00F6200A"/>
    <w:rsid w:val="00F64E1D"/>
    <w:rsid w:val="00F80AE9"/>
    <w:rsid w:val="00F80EA9"/>
    <w:rsid w:val="00F82D6D"/>
    <w:rsid w:val="00F83CFA"/>
    <w:rsid w:val="00F84248"/>
    <w:rsid w:val="00F95413"/>
    <w:rsid w:val="00F96BDD"/>
    <w:rsid w:val="00FA3631"/>
    <w:rsid w:val="00FA5EFA"/>
    <w:rsid w:val="00FB233B"/>
    <w:rsid w:val="00FB33C5"/>
    <w:rsid w:val="00FB5D56"/>
    <w:rsid w:val="00FB6DA7"/>
    <w:rsid w:val="00FB6DFE"/>
    <w:rsid w:val="00FB7434"/>
    <w:rsid w:val="00FC1395"/>
    <w:rsid w:val="00FC2666"/>
    <w:rsid w:val="00FC377D"/>
    <w:rsid w:val="00FC5170"/>
    <w:rsid w:val="00FD24B6"/>
    <w:rsid w:val="00FD267A"/>
    <w:rsid w:val="00FD373B"/>
    <w:rsid w:val="00FE150D"/>
    <w:rsid w:val="00FE29D3"/>
    <w:rsid w:val="00FF0B61"/>
    <w:rsid w:val="00FF6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DE"/>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16137"/>
    <w:pPr>
      <w:widowControl/>
      <w:autoSpaceDE/>
      <w:autoSpaceDN/>
      <w:adjustRightInd/>
      <w:spacing w:before="100" w:beforeAutospacing="1" w:after="100" w:afterAutospacing="1"/>
    </w:pPr>
  </w:style>
  <w:style w:type="character" w:styleId="Hyperlink">
    <w:name w:val="Hyperlink"/>
    <w:basedOn w:val="DefaultParagraphFont"/>
    <w:rsid w:val="001C1643"/>
    <w:rPr>
      <w:color w:val="0000FF"/>
      <w:u w:val="single"/>
    </w:rPr>
  </w:style>
  <w:style w:type="character" w:styleId="CommentReference">
    <w:name w:val="annotation reference"/>
    <w:basedOn w:val="DefaultParagraphFont"/>
    <w:uiPriority w:val="99"/>
    <w:semiHidden/>
    <w:unhideWhenUsed/>
    <w:rsid w:val="004F0D60"/>
    <w:rPr>
      <w:sz w:val="16"/>
      <w:szCs w:val="16"/>
    </w:rPr>
  </w:style>
  <w:style w:type="paragraph" w:styleId="CommentText">
    <w:name w:val="annotation text"/>
    <w:basedOn w:val="Normal"/>
    <w:link w:val="CommentTextChar"/>
    <w:uiPriority w:val="99"/>
    <w:semiHidden/>
    <w:unhideWhenUsed/>
    <w:rsid w:val="004F0D60"/>
    <w:rPr>
      <w:sz w:val="20"/>
      <w:szCs w:val="20"/>
    </w:rPr>
  </w:style>
  <w:style w:type="character" w:customStyle="1" w:styleId="CommentTextChar">
    <w:name w:val="Comment Text Char"/>
    <w:basedOn w:val="DefaultParagraphFont"/>
    <w:link w:val="CommentText"/>
    <w:uiPriority w:val="99"/>
    <w:semiHidden/>
    <w:rsid w:val="004F0D60"/>
  </w:style>
  <w:style w:type="paragraph" w:styleId="CommentSubject">
    <w:name w:val="annotation subject"/>
    <w:basedOn w:val="CommentText"/>
    <w:next w:val="CommentText"/>
    <w:link w:val="CommentSubjectChar"/>
    <w:uiPriority w:val="99"/>
    <w:semiHidden/>
    <w:unhideWhenUsed/>
    <w:rsid w:val="004F0D60"/>
    <w:rPr>
      <w:b/>
      <w:bCs/>
    </w:rPr>
  </w:style>
  <w:style w:type="character" w:customStyle="1" w:styleId="CommentSubjectChar">
    <w:name w:val="Comment Subject Char"/>
    <w:basedOn w:val="CommentTextChar"/>
    <w:link w:val="CommentSubject"/>
    <w:uiPriority w:val="99"/>
    <w:semiHidden/>
    <w:rsid w:val="004F0D60"/>
    <w:rPr>
      <w:b/>
      <w:bCs/>
    </w:rPr>
  </w:style>
  <w:style w:type="paragraph" w:styleId="BalloonText">
    <w:name w:val="Balloon Text"/>
    <w:basedOn w:val="Normal"/>
    <w:link w:val="BalloonTextChar"/>
    <w:uiPriority w:val="99"/>
    <w:semiHidden/>
    <w:unhideWhenUsed/>
    <w:rsid w:val="004F0D60"/>
    <w:rPr>
      <w:rFonts w:ascii="Tahoma" w:hAnsi="Tahoma" w:cs="Tahoma"/>
      <w:sz w:val="16"/>
      <w:szCs w:val="16"/>
    </w:rPr>
  </w:style>
  <w:style w:type="character" w:customStyle="1" w:styleId="BalloonTextChar">
    <w:name w:val="Balloon Text Char"/>
    <w:basedOn w:val="DefaultParagraphFont"/>
    <w:link w:val="BalloonText"/>
    <w:uiPriority w:val="99"/>
    <w:semiHidden/>
    <w:rsid w:val="004F0D60"/>
    <w:rPr>
      <w:rFonts w:ascii="Tahoma" w:hAnsi="Tahoma" w:cs="Tahoma"/>
      <w:sz w:val="16"/>
      <w:szCs w:val="16"/>
    </w:rPr>
  </w:style>
  <w:style w:type="character" w:styleId="LineNumber">
    <w:name w:val="line number"/>
    <w:basedOn w:val="DefaultParagraphFont"/>
    <w:uiPriority w:val="99"/>
    <w:semiHidden/>
    <w:unhideWhenUsed/>
    <w:rsid w:val="002F7AB9"/>
  </w:style>
  <w:style w:type="paragraph" w:styleId="Header">
    <w:name w:val="header"/>
    <w:basedOn w:val="Normal"/>
    <w:link w:val="HeaderChar"/>
    <w:uiPriority w:val="99"/>
    <w:semiHidden/>
    <w:unhideWhenUsed/>
    <w:rsid w:val="002F7AB9"/>
    <w:pPr>
      <w:tabs>
        <w:tab w:val="center" w:pos="4680"/>
        <w:tab w:val="right" w:pos="9360"/>
      </w:tabs>
    </w:pPr>
  </w:style>
  <w:style w:type="character" w:customStyle="1" w:styleId="HeaderChar">
    <w:name w:val="Header Char"/>
    <w:basedOn w:val="DefaultParagraphFont"/>
    <w:link w:val="Header"/>
    <w:uiPriority w:val="99"/>
    <w:semiHidden/>
    <w:rsid w:val="002F7AB9"/>
    <w:rPr>
      <w:sz w:val="24"/>
      <w:szCs w:val="24"/>
    </w:rPr>
  </w:style>
  <w:style w:type="paragraph" w:styleId="Footer">
    <w:name w:val="footer"/>
    <w:basedOn w:val="Normal"/>
    <w:link w:val="FooterChar"/>
    <w:uiPriority w:val="99"/>
    <w:unhideWhenUsed/>
    <w:rsid w:val="002F7AB9"/>
    <w:pPr>
      <w:tabs>
        <w:tab w:val="center" w:pos="4680"/>
        <w:tab w:val="right" w:pos="9360"/>
      </w:tabs>
    </w:pPr>
  </w:style>
  <w:style w:type="character" w:customStyle="1" w:styleId="FooterChar">
    <w:name w:val="Footer Char"/>
    <w:basedOn w:val="DefaultParagraphFont"/>
    <w:link w:val="Footer"/>
    <w:uiPriority w:val="99"/>
    <w:rsid w:val="002F7AB9"/>
    <w:rPr>
      <w:sz w:val="24"/>
      <w:szCs w:val="24"/>
    </w:rPr>
  </w:style>
  <w:style w:type="character" w:styleId="PlaceholderText">
    <w:name w:val="Placeholder Text"/>
    <w:basedOn w:val="DefaultParagraphFont"/>
    <w:uiPriority w:val="99"/>
    <w:semiHidden/>
    <w:rsid w:val="00BB6A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DE"/>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16137"/>
    <w:pPr>
      <w:widowControl/>
      <w:autoSpaceDE/>
      <w:autoSpaceDN/>
      <w:adjustRightInd/>
      <w:spacing w:before="100" w:beforeAutospacing="1" w:after="100" w:afterAutospacing="1"/>
    </w:pPr>
  </w:style>
  <w:style w:type="character" w:styleId="Hyperlink">
    <w:name w:val="Hyperlink"/>
    <w:basedOn w:val="DefaultParagraphFont"/>
    <w:rsid w:val="001C1643"/>
    <w:rPr>
      <w:color w:val="0000FF"/>
      <w:u w:val="single"/>
    </w:rPr>
  </w:style>
  <w:style w:type="character" w:styleId="CommentReference">
    <w:name w:val="annotation reference"/>
    <w:basedOn w:val="DefaultParagraphFont"/>
    <w:uiPriority w:val="99"/>
    <w:semiHidden/>
    <w:unhideWhenUsed/>
    <w:rsid w:val="004F0D60"/>
    <w:rPr>
      <w:sz w:val="16"/>
      <w:szCs w:val="16"/>
    </w:rPr>
  </w:style>
  <w:style w:type="paragraph" w:styleId="CommentText">
    <w:name w:val="annotation text"/>
    <w:basedOn w:val="Normal"/>
    <w:link w:val="CommentTextChar"/>
    <w:uiPriority w:val="99"/>
    <w:semiHidden/>
    <w:unhideWhenUsed/>
    <w:rsid w:val="004F0D60"/>
    <w:rPr>
      <w:sz w:val="20"/>
      <w:szCs w:val="20"/>
    </w:rPr>
  </w:style>
  <w:style w:type="character" w:customStyle="1" w:styleId="CommentTextChar">
    <w:name w:val="Comment Text Char"/>
    <w:basedOn w:val="DefaultParagraphFont"/>
    <w:link w:val="CommentText"/>
    <w:uiPriority w:val="99"/>
    <w:semiHidden/>
    <w:rsid w:val="004F0D60"/>
  </w:style>
  <w:style w:type="paragraph" w:styleId="CommentSubject">
    <w:name w:val="annotation subject"/>
    <w:basedOn w:val="CommentText"/>
    <w:next w:val="CommentText"/>
    <w:link w:val="CommentSubjectChar"/>
    <w:uiPriority w:val="99"/>
    <w:semiHidden/>
    <w:unhideWhenUsed/>
    <w:rsid w:val="004F0D60"/>
    <w:rPr>
      <w:b/>
      <w:bCs/>
    </w:rPr>
  </w:style>
  <w:style w:type="character" w:customStyle="1" w:styleId="CommentSubjectChar">
    <w:name w:val="Comment Subject Char"/>
    <w:basedOn w:val="CommentTextChar"/>
    <w:link w:val="CommentSubject"/>
    <w:uiPriority w:val="99"/>
    <w:semiHidden/>
    <w:rsid w:val="004F0D60"/>
    <w:rPr>
      <w:b/>
      <w:bCs/>
    </w:rPr>
  </w:style>
  <w:style w:type="paragraph" w:styleId="BalloonText">
    <w:name w:val="Balloon Text"/>
    <w:basedOn w:val="Normal"/>
    <w:link w:val="BalloonTextChar"/>
    <w:uiPriority w:val="99"/>
    <w:semiHidden/>
    <w:unhideWhenUsed/>
    <w:rsid w:val="004F0D60"/>
    <w:rPr>
      <w:rFonts w:ascii="Tahoma" w:hAnsi="Tahoma" w:cs="Tahoma"/>
      <w:sz w:val="16"/>
      <w:szCs w:val="16"/>
    </w:rPr>
  </w:style>
  <w:style w:type="character" w:customStyle="1" w:styleId="BalloonTextChar">
    <w:name w:val="Balloon Text Char"/>
    <w:basedOn w:val="DefaultParagraphFont"/>
    <w:link w:val="BalloonText"/>
    <w:uiPriority w:val="99"/>
    <w:semiHidden/>
    <w:rsid w:val="004F0D60"/>
    <w:rPr>
      <w:rFonts w:ascii="Tahoma" w:hAnsi="Tahoma" w:cs="Tahoma"/>
      <w:sz w:val="16"/>
      <w:szCs w:val="16"/>
    </w:rPr>
  </w:style>
  <w:style w:type="character" w:styleId="LineNumber">
    <w:name w:val="line number"/>
    <w:basedOn w:val="DefaultParagraphFont"/>
    <w:uiPriority w:val="99"/>
    <w:semiHidden/>
    <w:unhideWhenUsed/>
    <w:rsid w:val="002F7AB9"/>
  </w:style>
  <w:style w:type="paragraph" w:styleId="Header">
    <w:name w:val="header"/>
    <w:basedOn w:val="Normal"/>
    <w:link w:val="HeaderChar"/>
    <w:uiPriority w:val="99"/>
    <w:semiHidden/>
    <w:unhideWhenUsed/>
    <w:rsid w:val="002F7AB9"/>
    <w:pPr>
      <w:tabs>
        <w:tab w:val="center" w:pos="4680"/>
        <w:tab w:val="right" w:pos="9360"/>
      </w:tabs>
    </w:pPr>
  </w:style>
  <w:style w:type="character" w:customStyle="1" w:styleId="HeaderChar">
    <w:name w:val="Header Char"/>
    <w:basedOn w:val="DefaultParagraphFont"/>
    <w:link w:val="Header"/>
    <w:uiPriority w:val="99"/>
    <w:semiHidden/>
    <w:rsid w:val="002F7AB9"/>
    <w:rPr>
      <w:sz w:val="24"/>
      <w:szCs w:val="24"/>
    </w:rPr>
  </w:style>
  <w:style w:type="paragraph" w:styleId="Footer">
    <w:name w:val="footer"/>
    <w:basedOn w:val="Normal"/>
    <w:link w:val="FooterChar"/>
    <w:uiPriority w:val="99"/>
    <w:unhideWhenUsed/>
    <w:rsid w:val="002F7AB9"/>
    <w:pPr>
      <w:tabs>
        <w:tab w:val="center" w:pos="4680"/>
        <w:tab w:val="right" w:pos="9360"/>
      </w:tabs>
    </w:pPr>
  </w:style>
  <w:style w:type="character" w:customStyle="1" w:styleId="FooterChar">
    <w:name w:val="Footer Char"/>
    <w:basedOn w:val="DefaultParagraphFont"/>
    <w:link w:val="Footer"/>
    <w:uiPriority w:val="99"/>
    <w:rsid w:val="002F7AB9"/>
    <w:rPr>
      <w:sz w:val="24"/>
      <w:szCs w:val="24"/>
    </w:rPr>
  </w:style>
  <w:style w:type="character" w:styleId="PlaceholderText">
    <w:name w:val="Placeholder Text"/>
    <w:basedOn w:val="DefaultParagraphFont"/>
    <w:uiPriority w:val="99"/>
    <w:semiHidden/>
    <w:rsid w:val="00BB6A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08211">
      <w:bodyDiv w:val="1"/>
      <w:marLeft w:val="0"/>
      <w:marRight w:val="0"/>
      <w:marTop w:val="0"/>
      <w:marBottom w:val="0"/>
      <w:divBdr>
        <w:top w:val="none" w:sz="0" w:space="0" w:color="auto"/>
        <w:left w:val="none" w:sz="0" w:space="0" w:color="auto"/>
        <w:bottom w:val="none" w:sz="0" w:space="0" w:color="auto"/>
        <w:right w:val="none" w:sz="0" w:space="0" w:color="auto"/>
      </w:divBdr>
    </w:div>
    <w:div w:id="127999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fan@holar.i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rant@alcor.concordia.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B4FD5-82AB-45D4-ACF5-071549A8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4780</Words>
  <Characters>27252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Shape of multiple central-place territories in wild young-of-the-year Atlantic salmon (Salmo salar)</vt:lpstr>
    </vt:vector>
  </TitlesOfParts>
  <Company>holaskoli</Company>
  <LinksUpToDate>false</LinksUpToDate>
  <CharactersWithSpaces>31969</CharactersWithSpaces>
  <SharedDoc>false</SharedDoc>
  <HLinks>
    <vt:vector size="6" baseType="variant">
      <vt:variant>
        <vt:i4>393257</vt:i4>
      </vt:variant>
      <vt:variant>
        <vt:i4>0</vt:i4>
      </vt:variant>
      <vt:variant>
        <vt:i4>0</vt:i4>
      </vt:variant>
      <vt:variant>
        <vt:i4>5</vt:i4>
      </vt:variant>
      <vt:variant>
        <vt:lpwstr>mailto:stefan@holar.is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Shape of multiple central-place territories in wild young-of-the-year Atlantic salmon (Salmo salar)</dc:title>
  <dc:creator>stefan</dc:creator>
  <cp:lastModifiedBy>temp</cp:lastModifiedBy>
  <cp:revision>7</cp:revision>
  <dcterms:created xsi:type="dcterms:W3CDTF">2015-07-03T16:18:00Z</dcterms:created>
  <dcterms:modified xsi:type="dcterms:W3CDTF">2015-07-03T16:24:00Z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y fmtid="{D5CDD505-2E9C-101B-9397-08002B2CF9AE}" pid="3" name="_AdHocReviewCycleID">
    <vt:i4>-104155832</vt:i4>
  </property>
  <property fmtid="{D5CDD505-2E9C-101B-9397-08002B2CF9AE}" pid="4" name="_EmailSubject">
    <vt:lpwstr>Territory shape, version 3</vt:lpwstr>
  </property>
  <property fmtid="{D5CDD505-2E9C-101B-9397-08002B2CF9AE}" pid="5" name="_AuthorEmail">
    <vt:lpwstr>grant@alcor.concordia.ca</vt:lpwstr>
  </property>
  <property fmtid="{D5CDD505-2E9C-101B-9397-08002B2CF9AE}" pid="6" name="_AuthorEmailDisplayName">
    <vt:lpwstr>James Grant</vt:lpwstr>
  </property>
  <property fmtid="{D5CDD505-2E9C-101B-9397-08002B2CF9AE}" pid="7" name="_ReviewingToolsShownOnce">
    <vt:lpwstr/>
  </property>
</Properties>
</file>